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206" w:type="dxa"/>
        <w:tblInd w:w="-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4A0" w:firstRow="1" w:lastRow="0" w:firstColumn="1" w:lastColumn="0" w:noHBand="0" w:noVBand="1"/>
      </w:tblPr>
      <w:tblGrid>
        <w:gridCol w:w="2740"/>
        <w:gridCol w:w="1479"/>
        <w:gridCol w:w="5987"/>
      </w:tblGrid>
      <w:tr w:rsidR="00D9208B" w:rsidRPr="00D9208B" w14:paraId="449D124D" w14:textId="77777777" w:rsidTr="005A6CE5">
        <w:trPr>
          <w:trHeight w:val="1044"/>
        </w:trPr>
        <w:tc>
          <w:tcPr>
            <w:tcW w:w="2740"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3F0555E4" w14:textId="77777777" w:rsidR="00C82E01" w:rsidRPr="00D9208B" w:rsidRDefault="00C82E01" w:rsidP="00C82E01">
            <w:pPr>
              <w:tabs>
                <w:tab w:val="left" w:pos="1038"/>
                <w:tab w:val="right" w:pos="9072"/>
              </w:tabs>
              <w:rPr>
                <w:rFonts w:ascii="Calibri" w:eastAsia="Calibri" w:hAnsi="Calibri" w:cs="Times New Roman"/>
                <w:noProof/>
                <w:lang w:eastAsia="pl-PL"/>
              </w:rPr>
            </w:pPr>
            <w:bookmarkStart w:id="0" w:name="_Toc438543567"/>
            <w:bookmarkStart w:id="1" w:name="_Toc438543849"/>
            <w:bookmarkStart w:id="2" w:name="_Toc438544993"/>
            <w:bookmarkStart w:id="3" w:name="_Toc438545239"/>
            <w:bookmarkStart w:id="4" w:name="_Toc441744806"/>
            <w:r w:rsidRPr="00D9208B">
              <w:rPr>
                <w:rFonts w:ascii="Calibri" w:eastAsia="Calibri" w:hAnsi="Calibri" w:cs="Times New Roman"/>
                <w:noProof/>
                <w:lang w:eastAsia="pl-PL"/>
              </w:rPr>
              <w:drawing>
                <wp:anchor distT="0" distB="0" distL="114300" distR="114300" simplePos="0" relativeHeight="251702272" behindDoc="0" locked="0" layoutInCell="1" allowOverlap="1" wp14:anchorId="2D98B437" wp14:editId="564662CB">
                  <wp:simplePos x="0" y="0"/>
                  <wp:positionH relativeFrom="column">
                    <wp:posOffset>393700</wp:posOffset>
                  </wp:positionH>
                  <wp:positionV relativeFrom="paragraph">
                    <wp:posOffset>173355</wp:posOffset>
                  </wp:positionV>
                  <wp:extent cx="1775460" cy="574040"/>
                  <wp:effectExtent l="0" t="0" r="0" b="0"/>
                  <wp:wrapNone/>
                  <wp:docPr id="3" name="Obraz 3"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460" cy="574040"/>
                          </a:xfrm>
                          <a:prstGeom prst="rect">
                            <a:avLst/>
                          </a:prstGeom>
                          <a:noFill/>
                          <a:ln>
                            <a:noFill/>
                          </a:ln>
                        </pic:spPr>
                      </pic:pic>
                    </a:graphicData>
                  </a:graphic>
                </wp:anchor>
              </w:drawing>
            </w:r>
          </w:p>
        </w:tc>
        <w:tc>
          <w:tcPr>
            <w:tcW w:w="1479"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ABCCEE3" w14:textId="77777777" w:rsidR="00C82E01" w:rsidRPr="00D9208B" w:rsidRDefault="00C82E01" w:rsidP="00C82E01">
            <w:pPr>
              <w:spacing w:after="0" w:line="240" w:lineRule="auto"/>
              <w:jc w:val="center"/>
              <w:rPr>
                <w:rFonts w:ascii="Calibri" w:eastAsia="Calibri" w:hAnsi="Calibri" w:cs="Times New Roman"/>
                <w:noProof/>
                <w:lang w:eastAsia="pl-PL"/>
              </w:rPr>
            </w:pPr>
          </w:p>
        </w:tc>
        <w:tc>
          <w:tcPr>
            <w:tcW w:w="5987" w:type="dxa"/>
            <w:tcBorders>
              <w:top w:val="single" w:sz="4" w:space="0" w:color="FFFFFF"/>
              <w:left w:val="single" w:sz="4" w:space="0" w:color="FFFFFF"/>
              <w:bottom w:val="single" w:sz="4" w:space="0" w:color="FFFFFF"/>
              <w:right w:val="single" w:sz="4" w:space="0" w:color="FFFFFF"/>
            </w:tcBorders>
            <w:shd w:val="clear" w:color="auto" w:fill="auto"/>
            <w:tcMar>
              <w:top w:w="0" w:type="dxa"/>
              <w:left w:w="108" w:type="dxa"/>
              <w:bottom w:w="0" w:type="dxa"/>
              <w:right w:w="108" w:type="dxa"/>
            </w:tcMar>
            <w:vAlign w:val="center"/>
          </w:tcPr>
          <w:p w14:paraId="4859CA1C" w14:textId="77777777" w:rsidR="00C82E01" w:rsidRPr="00D9208B" w:rsidRDefault="00384EF0" w:rsidP="00C82E01">
            <w:pPr>
              <w:spacing w:after="0" w:line="240" w:lineRule="auto"/>
              <w:jc w:val="center"/>
              <w:rPr>
                <w:rFonts w:ascii="Calibri" w:eastAsia="Calibri" w:hAnsi="Calibri" w:cs="Times New Roman"/>
                <w:noProof/>
                <w:lang w:eastAsia="pl-PL"/>
              </w:rPr>
            </w:pPr>
            <w:r w:rsidRPr="00D9208B">
              <w:rPr>
                <w:rFonts w:ascii="Calibri" w:eastAsia="Calibri" w:hAnsi="Calibri" w:cs="Times New Roman"/>
                <w:noProof/>
                <w:lang w:eastAsia="pl-PL"/>
              </w:rPr>
              <w:drawing>
                <wp:anchor distT="0" distB="0" distL="114300" distR="114300" simplePos="0" relativeHeight="251701248" behindDoc="0" locked="0" layoutInCell="1" allowOverlap="1" wp14:anchorId="6548E427" wp14:editId="3865A747">
                  <wp:simplePos x="0" y="0"/>
                  <wp:positionH relativeFrom="column">
                    <wp:posOffset>344805</wp:posOffset>
                  </wp:positionH>
                  <wp:positionV relativeFrom="paragraph">
                    <wp:posOffset>53340</wp:posOffset>
                  </wp:positionV>
                  <wp:extent cx="802005" cy="753110"/>
                  <wp:effectExtent l="0" t="0" r="0" b="8890"/>
                  <wp:wrapNone/>
                  <wp:docPr id="5" name="Obraz 5" descr="Opis: logo_n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logo_now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005" cy="753110"/>
                          </a:xfrm>
                          <a:prstGeom prst="rect">
                            <a:avLst/>
                          </a:prstGeom>
                          <a:noFill/>
                          <a:ln>
                            <a:noFill/>
                          </a:ln>
                        </pic:spPr>
                      </pic:pic>
                    </a:graphicData>
                  </a:graphic>
                </wp:anchor>
              </w:drawing>
            </w:r>
            <w:r w:rsidR="00C82E01" w:rsidRPr="00D9208B">
              <w:rPr>
                <w:rFonts w:ascii="Calibri" w:eastAsia="Calibri" w:hAnsi="Calibri" w:cs="Times New Roman"/>
                <w:noProof/>
                <w:lang w:eastAsia="pl-PL"/>
              </w:rPr>
              <w:drawing>
                <wp:anchor distT="0" distB="0" distL="114300" distR="114300" simplePos="0" relativeHeight="251703296" behindDoc="0" locked="0" layoutInCell="1" allowOverlap="1" wp14:anchorId="2ECF12FB" wp14:editId="5917E5E6">
                  <wp:simplePos x="0" y="0"/>
                  <wp:positionH relativeFrom="column">
                    <wp:posOffset>2062480</wp:posOffset>
                  </wp:positionH>
                  <wp:positionV relativeFrom="paragraph">
                    <wp:posOffset>60325</wp:posOffset>
                  </wp:positionV>
                  <wp:extent cx="1998345" cy="850265"/>
                  <wp:effectExtent l="0" t="0" r="1905" b="6985"/>
                  <wp:wrapNone/>
                  <wp:docPr id="6" name="Obraz 6" descr="R:\Pomoc Techniczna i Montoring PO RYBY 2007-2013\!!! ROBOCZY\00_ZNAKOWANIE po ryby 2014-2020\01_księga wizualizacji znaku 2014-2020\logotypy Po RYBY i UE EFMR 2014-2020\04_UE_EFMR\Ue pl poziom\UE color poziom 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Pomoc Techniczna i Montoring PO RYBY 2007-2013\!!! ROBOCZY\00_ZNAKOWANIE po ryby 2014-2020\01_księga wizualizacji znaku 2014-2020\logotypy Po RYBY i UE EFMR 2014-2020\04_UE_EFMR\Ue pl poziom\UE color poziom p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8345" cy="850265"/>
                          </a:xfrm>
                          <a:prstGeom prst="rect">
                            <a:avLst/>
                          </a:prstGeom>
                          <a:noFill/>
                          <a:ln>
                            <a:noFill/>
                          </a:ln>
                        </pic:spPr>
                      </pic:pic>
                    </a:graphicData>
                  </a:graphic>
                </wp:anchor>
              </w:drawing>
            </w:r>
          </w:p>
          <w:p w14:paraId="37AB6060" w14:textId="77777777" w:rsidR="00C82E01" w:rsidRPr="00D9208B" w:rsidRDefault="00C82E01" w:rsidP="00C82E01">
            <w:pPr>
              <w:spacing w:after="0" w:line="240" w:lineRule="auto"/>
              <w:jc w:val="center"/>
              <w:rPr>
                <w:rFonts w:ascii="Calibri" w:eastAsia="Calibri" w:hAnsi="Calibri" w:cs="Times New Roman"/>
                <w:noProof/>
                <w:lang w:eastAsia="pl-PL"/>
              </w:rPr>
            </w:pPr>
          </w:p>
        </w:tc>
      </w:tr>
      <w:bookmarkEnd w:id="0"/>
      <w:bookmarkEnd w:id="1"/>
      <w:bookmarkEnd w:id="2"/>
      <w:bookmarkEnd w:id="3"/>
      <w:bookmarkEnd w:id="4"/>
    </w:tbl>
    <w:p w14:paraId="58D3DC21" w14:textId="77777777" w:rsidR="000207F7" w:rsidRPr="00D9208B" w:rsidRDefault="000207F7" w:rsidP="00207037">
      <w:pPr>
        <w:pStyle w:val="Nagwek2"/>
        <w:tabs>
          <w:tab w:val="center" w:pos="5244"/>
        </w:tabs>
        <w:rPr>
          <w:rFonts w:ascii="Arial Narrow" w:hAnsi="Arial Narrow"/>
          <w:color w:val="auto"/>
          <w:w w:val="90"/>
          <w:sz w:val="22"/>
          <w:szCs w:val="22"/>
        </w:rPr>
      </w:pPr>
    </w:p>
    <w:p w14:paraId="52B0B4C1" w14:textId="77777777" w:rsidR="00C82E01" w:rsidRPr="00D9208B" w:rsidRDefault="00C82E01" w:rsidP="00272432">
      <w:pPr>
        <w:ind w:left="6804" w:hanging="93"/>
        <w:jc w:val="center"/>
        <w:rPr>
          <w:rFonts w:ascii="Arial Narrow" w:hAnsi="Arial Narrow" w:cs="Times New Roman"/>
          <w:b/>
          <w:w w:val="90"/>
        </w:rPr>
      </w:pPr>
    </w:p>
    <w:p w14:paraId="601336FD" w14:textId="24EDABD8" w:rsidR="00301E07" w:rsidRPr="00D9208B" w:rsidRDefault="00301E07" w:rsidP="00B76266">
      <w:pPr>
        <w:ind w:left="6804"/>
        <w:jc w:val="center"/>
        <w:rPr>
          <w:rFonts w:ascii="Arial Narrow" w:hAnsi="Arial Narrow" w:cs="Times New Roman"/>
          <w:b/>
          <w:w w:val="90"/>
        </w:rPr>
      </w:pPr>
      <w:r w:rsidRPr="00D9208B">
        <w:rPr>
          <w:rFonts w:ascii="Arial Narrow" w:hAnsi="Arial Narrow" w:cs="Times New Roman"/>
          <w:b/>
          <w:w w:val="90"/>
        </w:rPr>
        <w:t xml:space="preserve">Załącznik </w:t>
      </w:r>
      <w:r w:rsidR="00D167DC">
        <w:rPr>
          <w:rFonts w:ascii="Arial Narrow" w:hAnsi="Arial Narrow" w:cs="Times New Roman"/>
          <w:b/>
          <w:w w:val="90"/>
        </w:rPr>
        <w:t xml:space="preserve">nr </w:t>
      </w:r>
      <w:r w:rsidR="00976FF1">
        <w:rPr>
          <w:rFonts w:ascii="Arial Narrow" w:hAnsi="Arial Narrow" w:cs="Times New Roman"/>
          <w:b/>
          <w:w w:val="90"/>
        </w:rPr>
        <w:t>3</w:t>
      </w:r>
      <w:r w:rsidR="00D167DC">
        <w:rPr>
          <w:rFonts w:ascii="Arial Narrow" w:hAnsi="Arial Narrow" w:cs="Times New Roman"/>
          <w:b/>
          <w:w w:val="90"/>
        </w:rPr>
        <w:t xml:space="preserve"> </w:t>
      </w:r>
      <w:r w:rsidRPr="00D9208B">
        <w:rPr>
          <w:rFonts w:ascii="Arial Narrow" w:hAnsi="Arial Narrow" w:cs="Times New Roman"/>
          <w:b/>
          <w:w w:val="90"/>
        </w:rPr>
        <w:t>do Uchwały nr</w:t>
      </w:r>
      <w:r w:rsidR="006160DA" w:rsidRPr="00D9208B">
        <w:rPr>
          <w:rFonts w:ascii="Arial Narrow" w:hAnsi="Arial Narrow" w:cs="Times New Roman"/>
          <w:b/>
          <w:w w:val="90"/>
        </w:rPr>
        <w:t xml:space="preserve"> </w:t>
      </w:r>
      <w:r w:rsidR="00834915">
        <w:rPr>
          <w:rFonts w:ascii="Arial Narrow" w:hAnsi="Arial Narrow" w:cs="Times New Roman"/>
          <w:b/>
          <w:w w:val="90"/>
        </w:rPr>
        <w:t>1</w:t>
      </w:r>
      <w:r w:rsidR="00D05CB6">
        <w:rPr>
          <w:rFonts w:ascii="Arial Narrow" w:hAnsi="Arial Narrow" w:cs="Times New Roman"/>
          <w:b/>
          <w:w w:val="90"/>
        </w:rPr>
        <w:t xml:space="preserve">/09.12.2019 </w:t>
      </w:r>
      <w:r w:rsidR="00834915">
        <w:rPr>
          <w:rFonts w:ascii="Arial Narrow" w:hAnsi="Arial Narrow" w:cs="Times New Roman"/>
          <w:b/>
          <w:w w:val="90"/>
        </w:rPr>
        <w:t xml:space="preserve">             </w:t>
      </w:r>
      <w:r w:rsidR="003E1DFF">
        <w:rPr>
          <w:rFonts w:ascii="Arial Narrow" w:hAnsi="Arial Narrow" w:cs="Times New Roman"/>
          <w:b/>
          <w:w w:val="90"/>
        </w:rPr>
        <w:t>Zarządu</w:t>
      </w:r>
      <w:r w:rsidR="00B76266">
        <w:rPr>
          <w:rFonts w:ascii="Arial Narrow" w:hAnsi="Arial Narrow" w:cs="Times New Roman"/>
          <w:b/>
          <w:w w:val="90"/>
        </w:rPr>
        <w:t xml:space="preserve"> </w:t>
      </w:r>
      <w:r w:rsidRPr="00D9208B">
        <w:rPr>
          <w:rFonts w:ascii="Arial Narrow" w:hAnsi="Arial Narrow" w:cs="Times New Roman"/>
          <w:b/>
          <w:w w:val="90"/>
        </w:rPr>
        <w:t>Nadnoteckiej Grupy Ryback</w:t>
      </w:r>
      <w:r w:rsidR="00272432" w:rsidRPr="00D9208B">
        <w:rPr>
          <w:rFonts w:ascii="Arial Narrow" w:hAnsi="Arial Narrow" w:cs="Times New Roman"/>
          <w:b/>
          <w:w w:val="90"/>
        </w:rPr>
        <w:t>iej z dnia</w:t>
      </w:r>
      <w:r w:rsidR="00D05CB6">
        <w:rPr>
          <w:rFonts w:ascii="Arial Narrow" w:hAnsi="Arial Narrow" w:cs="Times New Roman"/>
          <w:b/>
          <w:w w:val="90"/>
        </w:rPr>
        <w:t xml:space="preserve">                 09.12.</w:t>
      </w:r>
      <w:r w:rsidR="00EA2893">
        <w:rPr>
          <w:rFonts w:ascii="Arial Narrow" w:hAnsi="Arial Narrow" w:cs="Times New Roman"/>
          <w:b/>
          <w:w w:val="90"/>
        </w:rPr>
        <w:t>2019</w:t>
      </w:r>
      <w:r w:rsidR="00272432" w:rsidRPr="00D9208B">
        <w:rPr>
          <w:rFonts w:ascii="Arial Narrow" w:hAnsi="Arial Narrow" w:cs="Times New Roman"/>
          <w:b/>
          <w:w w:val="90"/>
        </w:rPr>
        <w:t xml:space="preserve"> roku</w:t>
      </w:r>
    </w:p>
    <w:p w14:paraId="5C3170CF" w14:textId="77777777" w:rsidR="000207F7" w:rsidRPr="00D9208B" w:rsidRDefault="00A55455" w:rsidP="000207F7">
      <w:pPr>
        <w:pStyle w:val="Nagwek2"/>
        <w:jc w:val="center"/>
        <w:rPr>
          <w:rFonts w:ascii="Arial Narrow" w:hAnsi="Arial Narrow"/>
          <w:color w:val="auto"/>
          <w:w w:val="90"/>
          <w:sz w:val="22"/>
          <w:szCs w:val="22"/>
        </w:rPr>
      </w:pPr>
      <w:bookmarkStart w:id="5" w:name="_Toc438543568"/>
      <w:bookmarkStart w:id="6" w:name="_Toc438543850"/>
      <w:bookmarkStart w:id="7" w:name="_Toc438544994"/>
      <w:bookmarkStart w:id="8" w:name="_Toc438545240"/>
      <w:bookmarkStart w:id="9" w:name="_Toc441744807"/>
      <w:r w:rsidRPr="00D9208B">
        <w:rPr>
          <w:rFonts w:ascii="Arial Narrow" w:hAnsi="Arial Narrow"/>
          <w:color w:val="auto"/>
          <w:w w:val="90"/>
          <w:sz w:val="22"/>
          <w:szCs w:val="22"/>
        </w:rPr>
        <w:t>NADNOTECKA GRUPA RYBACKA</w:t>
      </w:r>
      <w:bookmarkEnd w:id="5"/>
      <w:bookmarkEnd w:id="6"/>
      <w:bookmarkEnd w:id="7"/>
      <w:bookmarkEnd w:id="8"/>
      <w:bookmarkEnd w:id="9"/>
    </w:p>
    <w:p w14:paraId="6FC19A6D" w14:textId="77777777" w:rsidR="000207F7" w:rsidRPr="00D9208B" w:rsidRDefault="006160DA" w:rsidP="000207F7">
      <w:pPr>
        <w:pStyle w:val="Nagwek2"/>
        <w:jc w:val="center"/>
        <w:rPr>
          <w:rFonts w:ascii="Arial Narrow" w:hAnsi="Arial Narrow"/>
          <w:color w:val="auto"/>
          <w:w w:val="90"/>
          <w:sz w:val="22"/>
          <w:szCs w:val="22"/>
        </w:rPr>
      </w:pPr>
      <w:bookmarkStart w:id="10" w:name="_Toc438543569"/>
      <w:bookmarkStart w:id="11" w:name="_Toc438543851"/>
      <w:bookmarkStart w:id="12" w:name="_Toc438544995"/>
      <w:bookmarkStart w:id="13" w:name="_Toc438545241"/>
      <w:bookmarkStart w:id="14" w:name="_Toc441744808"/>
      <w:r w:rsidRPr="00D9208B">
        <w:rPr>
          <w:rFonts w:ascii="Arial Narrow" w:hAnsi="Arial Narrow"/>
          <w:noProof/>
          <w:color w:val="auto"/>
          <w:w w:val="90"/>
          <w:sz w:val="22"/>
          <w:szCs w:val="22"/>
          <w:lang w:eastAsia="pl-PL"/>
        </w:rPr>
        <w:drawing>
          <wp:anchor distT="0" distB="0" distL="114300" distR="114300" simplePos="0" relativeHeight="251697152" behindDoc="0" locked="0" layoutInCell="1" allowOverlap="1" wp14:anchorId="04DB83AC" wp14:editId="74570C29">
            <wp:simplePos x="0" y="0"/>
            <wp:positionH relativeFrom="column">
              <wp:posOffset>1213485</wp:posOffset>
            </wp:positionH>
            <wp:positionV relativeFrom="paragraph">
              <wp:posOffset>189230</wp:posOffset>
            </wp:positionV>
            <wp:extent cx="504825" cy="593725"/>
            <wp:effectExtent l="0" t="0" r="9525"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POL_Wieleń_CO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 cy="5937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70528" behindDoc="0" locked="0" layoutInCell="1" allowOverlap="1" wp14:anchorId="4A7A8751" wp14:editId="59A6032B">
            <wp:simplePos x="0" y="0"/>
            <wp:positionH relativeFrom="column">
              <wp:posOffset>1823085</wp:posOffset>
            </wp:positionH>
            <wp:positionV relativeFrom="paragraph">
              <wp:posOffset>191135</wp:posOffset>
            </wp:positionV>
            <wp:extent cx="485775" cy="568325"/>
            <wp:effectExtent l="0" t="0" r="9525" b="3175"/>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x-POL_Krzyż_Wielkopolski_COA.sv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5775" cy="5683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8480" behindDoc="0" locked="0" layoutInCell="1" allowOverlap="1" wp14:anchorId="50D4732B" wp14:editId="01531DB4">
            <wp:simplePos x="0" y="0"/>
            <wp:positionH relativeFrom="column">
              <wp:posOffset>3042285</wp:posOffset>
            </wp:positionH>
            <wp:positionV relativeFrom="paragraph">
              <wp:posOffset>182245</wp:posOffset>
            </wp:positionV>
            <wp:extent cx="490220" cy="581025"/>
            <wp:effectExtent l="0" t="0" r="5080" b="9525"/>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zarnkó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220" cy="58102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6432" behindDoc="0" locked="0" layoutInCell="1" allowOverlap="1" wp14:anchorId="6CA73723" wp14:editId="65FB351F">
            <wp:simplePos x="0" y="0"/>
            <wp:positionH relativeFrom="column">
              <wp:posOffset>4232910</wp:posOffset>
            </wp:positionH>
            <wp:positionV relativeFrom="paragraph">
              <wp:posOffset>182245</wp:posOffset>
            </wp:positionV>
            <wp:extent cx="514350" cy="570865"/>
            <wp:effectExtent l="0" t="0" r="0" b="635"/>
            <wp:wrapSquare wrapText="bothSides"/>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ydłow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 cy="570865"/>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5408" behindDoc="0" locked="0" layoutInCell="1" allowOverlap="1" wp14:anchorId="7131D1EE" wp14:editId="1F4F9857">
            <wp:simplePos x="0" y="0"/>
            <wp:positionH relativeFrom="column">
              <wp:posOffset>4826635</wp:posOffset>
            </wp:positionH>
            <wp:positionV relativeFrom="paragraph">
              <wp:posOffset>124460</wp:posOffset>
            </wp:positionV>
            <wp:extent cx="466725" cy="642620"/>
            <wp:effectExtent l="0" t="0" r="9525" b="508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zciank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6725" cy="64262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9504" behindDoc="0" locked="0" layoutInCell="1" allowOverlap="1" wp14:anchorId="4B940544" wp14:editId="089ADC5F">
            <wp:simplePos x="0" y="0"/>
            <wp:positionH relativeFrom="column">
              <wp:posOffset>2388870</wp:posOffset>
            </wp:positionH>
            <wp:positionV relativeFrom="paragraph">
              <wp:posOffset>181610</wp:posOffset>
            </wp:positionV>
            <wp:extent cx="542925" cy="593090"/>
            <wp:effectExtent l="0" t="0" r="9525" b="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dzież.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2925" cy="593090"/>
                    </a:xfrm>
                    <a:prstGeom prst="rect">
                      <a:avLst/>
                    </a:prstGeom>
                  </pic:spPr>
                </pic:pic>
              </a:graphicData>
            </a:graphic>
          </wp:anchor>
        </w:drawing>
      </w:r>
      <w:r w:rsidR="00A55455" w:rsidRPr="00D9208B">
        <w:rPr>
          <w:rFonts w:ascii="Arial Narrow" w:hAnsi="Arial Narrow"/>
          <w:noProof/>
          <w:color w:val="auto"/>
          <w:w w:val="90"/>
          <w:sz w:val="22"/>
          <w:szCs w:val="22"/>
          <w:lang w:eastAsia="pl-PL"/>
        </w:rPr>
        <w:drawing>
          <wp:anchor distT="0" distB="0" distL="114300" distR="114300" simplePos="0" relativeHeight="251667456" behindDoc="0" locked="0" layoutInCell="1" allowOverlap="1" wp14:anchorId="3804D3BF" wp14:editId="2C3C18CF">
            <wp:simplePos x="0" y="0"/>
            <wp:positionH relativeFrom="column">
              <wp:posOffset>3604260</wp:posOffset>
            </wp:positionH>
            <wp:positionV relativeFrom="paragraph">
              <wp:posOffset>181610</wp:posOffset>
            </wp:positionV>
            <wp:extent cx="502285" cy="579120"/>
            <wp:effectExtent l="0" t="0" r="0" b="0"/>
            <wp:wrapSquare wrapText="bothSides"/>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sk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2285" cy="579120"/>
                    </a:xfrm>
                    <a:prstGeom prst="rect">
                      <a:avLst/>
                    </a:prstGeom>
                  </pic:spPr>
                </pic:pic>
              </a:graphicData>
            </a:graphic>
          </wp:anchor>
        </w:drawing>
      </w:r>
      <w:bookmarkEnd w:id="10"/>
      <w:bookmarkEnd w:id="11"/>
      <w:bookmarkEnd w:id="12"/>
      <w:bookmarkEnd w:id="13"/>
      <w:bookmarkEnd w:id="14"/>
    </w:p>
    <w:p w14:paraId="714E30A5" w14:textId="77777777" w:rsidR="000207F7" w:rsidRPr="00D9208B" w:rsidRDefault="000207F7" w:rsidP="000207F7">
      <w:pPr>
        <w:rPr>
          <w:rFonts w:ascii="Arial Narrow" w:hAnsi="Arial Narrow"/>
          <w:w w:val="90"/>
        </w:rPr>
      </w:pPr>
    </w:p>
    <w:p w14:paraId="5FAD1D41" w14:textId="77777777" w:rsidR="00A55455" w:rsidRPr="00D9208B" w:rsidRDefault="00A55455" w:rsidP="000207F7">
      <w:pPr>
        <w:pStyle w:val="Nagwek2"/>
        <w:spacing w:before="0" w:line="240" w:lineRule="auto"/>
        <w:jc w:val="center"/>
        <w:rPr>
          <w:rFonts w:ascii="Arial Narrow" w:hAnsi="Arial Narrow"/>
          <w:color w:val="auto"/>
          <w:w w:val="90"/>
          <w:sz w:val="22"/>
          <w:szCs w:val="22"/>
        </w:rPr>
      </w:pPr>
    </w:p>
    <w:p w14:paraId="0F48356F" w14:textId="77777777" w:rsidR="000207F7" w:rsidRPr="00D9208B" w:rsidRDefault="002D7492" w:rsidP="000207F7">
      <w:pPr>
        <w:pStyle w:val="Nagwek2"/>
        <w:spacing w:before="0" w:line="240" w:lineRule="auto"/>
        <w:jc w:val="center"/>
        <w:rPr>
          <w:rFonts w:ascii="Arial Narrow" w:hAnsi="Arial Narrow"/>
          <w:color w:val="1F497D" w:themeColor="text2"/>
          <w:w w:val="90"/>
          <w:sz w:val="40"/>
          <w:szCs w:val="40"/>
        </w:rPr>
      </w:pPr>
      <w:bookmarkStart w:id="15" w:name="_Toc438543570"/>
      <w:bookmarkStart w:id="16" w:name="_Toc438543852"/>
      <w:bookmarkStart w:id="17" w:name="_Toc438544996"/>
      <w:bookmarkStart w:id="18" w:name="_Toc438545242"/>
      <w:bookmarkStart w:id="19" w:name="_Toc441744809"/>
      <w:r w:rsidRPr="00D9208B">
        <w:rPr>
          <w:rFonts w:ascii="Arial Narrow" w:hAnsi="Arial Narrow"/>
          <w:color w:val="1F497D" w:themeColor="text2"/>
          <w:w w:val="90"/>
          <w:sz w:val="40"/>
          <w:szCs w:val="40"/>
        </w:rPr>
        <w:t>RYBACKA</w:t>
      </w:r>
      <w:r w:rsidR="001A221E" w:rsidRPr="00D9208B">
        <w:rPr>
          <w:rFonts w:ascii="Arial Narrow" w:hAnsi="Arial Narrow"/>
          <w:color w:val="1F497D" w:themeColor="text2"/>
          <w:w w:val="90"/>
          <w:sz w:val="40"/>
          <w:szCs w:val="40"/>
        </w:rPr>
        <w:t xml:space="preserve"> </w:t>
      </w:r>
      <w:r w:rsidR="000207F7" w:rsidRPr="00D9208B">
        <w:rPr>
          <w:rFonts w:ascii="Arial Narrow" w:hAnsi="Arial Narrow"/>
          <w:color w:val="1F497D" w:themeColor="text2"/>
          <w:w w:val="90"/>
          <w:sz w:val="40"/>
          <w:szCs w:val="40"/>
        </w:rPr>
        <w:t xml:space="preserve">STRATEGIA ROZWOJU </w:t>
      </w:r>
      <w:bookmarkEnd w:id="15"/>
      <w:bookmarkEnd w:id="16"/>
      <w:bookmarkEnd w:id="17"/>
      <w:bookmarkEnd w:id="18"/>
      <w:r w:rsidR="007B3CC5" w:rsidRPr="00D9208B">
        <w:rPr>
          <w:rFonts w:ascii="Arial Narrow" w:hAnsi="Arial Narrow"/>
          <w:color w:val="1F497D" w:themeColor="text2"/>
          <w:w w:val="90"/>
          <w:sz w:val="40"/>
          <w:szCs w:val="40"/>
        </w:rPr>
        <w:t>LOKALNEGO</w:t>
      </w:r>
      <w:bookmarkEnd w:id="19"/>
    </w:p>
    <w:p w14:paraId="6036AF99" w14:textId="77777777" w:rsidR="00B45FC8" w:rsidRPr="00D9208B" w:rsidRDefault="000207F7" w:rsidP="000207F7">
      <w:pPr>
        <w:pStyle w:val="Nagwek2"/>
        <w:spacing w:before="0" w:line="240" w:lineRule="auto"/>
        <w:jc w:val="center"/>
        <w:rPr>
          <w:rFonts w:ascii="Arial Narrow" w:hAnsi="Arial Narrow"/>
          <w:color w:val="1F497D" w:themeColor="text2"/>
          <w:w w:val="90"/>
          <w:sz w:val="40"/>
          <w:szCs w:val="40"/>
        </w:rPr>
      </w:pPr>
      <w:bookmarkStart w:id="20" w:name="_Toc438543571"/>
      <w:bookmarkStart w:id="21" w:name="_Toc438543853"/>
      <w:bookmarkStart w:id="22" w:name="_Toc438544997"/>
      <w:bookmarkStart w:id="23" w:name="_Toc438545243"/>
      <w:bookmarkStart w:id="24" w:name="_Toc441744810"/>
      <w:r w:rsidRPr="00D9208B">
        <w:rPr>
          <w:rFonts w:ascii="Arial Narrow" w:hAnsi="Arial Narrow"/>
          <w:color w:val="1F497D" w:themeColor="text2"/>
          <w:w w:val="90"/>
          <w:sz w:val="40"/>
          <w:szCs w:val="40"/>
        </w:rPr>
        <w:t>KIEROWANEGO PRZEZ SPOŁECZNOŚĆ</w:t>
      </w:r>
      <w:bookmarkEnd w:id="20"/>
      <w:bookmarkEnd w:id="21"/>
      <w:bookmarkEnd w:id="22"/>
      <w:bookmarkEnd w:id="23"/>
      <w:bookmarkEnd w:id="24"/>
    </w:p>
    <w:p w14:paraId="2CFB7D57"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p>
    <w:p w14:paraId="470436A4" w14:textId="77777777" w:rsidR="000207F7" w:rsidRPr="00D9208B" w:rsidRDefault="00686242" w:rsidP="00686242">
      <w:pPr>
        <w:pStyle w:val="Nagwek2"/>
        <w:spacing w:before="0" w:after="240" w:line="240" w:lineRule="auto"/>
        <w:jc w:val="center"/>
        <w:rPr>
          <w:rFonts w:ascii="Arial Narrow" w:hAnsi="Arial Narrow"/>
          <w:color w:val="FF0000"/>
          <w:w w:val="90"/>
          <w:sz w:val="22"/>
          <w:szCs w:val="22"/>
        </w:rPr>
      </w:pPr>
      <w:bookmarkStart w:id="25" w:name="_Toc438543572"/>
      <w:bookmarkStart w:id="26" w:name="_Toc438543854"/>
      <w:bookmarkStart w:id="27" w:name="_Toc438544998"/>
      <w:bookmarkStart w:id="28" w:name="_Toc438545244"/>
      <w:bookmarkStart w:id="29" w:name="_Toc441744811"/>
      <w:r w:rsidRPr="00D9208B">
        <w:rPr>
          <w:rFonts w:ascii="Arial Narrow" w:hAnsi="Arial Narrow"/>
          <w:color w:val="FF0000"/>
          <w:w w:val="90"/>
          <w:sz w:val="22"/>
          <w:szCs w:val="22"/>
        </w:rPr>
        <w:t>na lata 2016</w:t>
      </w:r>
      <w:r w:rsidR="000207F7" w:rsidRPr="00D9208B">
        <w:rPr>
          <w:rFonts w:ascii="Arial Narrow" w:hAnsi="Arial Narrow"/>
          <w:color w:val="FF0000"/>
          <w:w w:val="90"/>
          <w:sz w:val="22"/>
          <w:szCs w:val="22"/>
        </w:rPr>
        <w:t>-2023</w:t>
      </w:r>
      <w:bookmarkEnd w:id="25"/>
      <w:bookmarkEnd w:id="26"/>
      <w:bookmarkEnd w:id="27"/>
      <w:bookmarkEnd w:id="28"/>
      <w:bookmarkEnd w:id="29"/>
    </w:p>
    <w:p w14:paraId="07B108B9"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30" w:name="_Toc438543573"/>
      <w:bookmarkStart w:id="31" w:name="_Toc438543855"/>
      <w:bookmarkStart w:id="32" w:name="_Toc438544999"/>
      <w:bookmarkStart w:id="33" w:name="_Toc438545245"/>
      <w:bookmarkStart w:id="34" w:name="_Toc441744812"/>
      <w:r w:rsidRPr="00D9208B">
        <w:rPr>
          <w:rFonts w:ascii="Arial Narrow" w:hAnsi="Arial Narrow"/>
          <w:color w:val="auto"/>
          <w:w w:val="90"/>
          <w:sz w:val="22"/>
          <w:szCs w:val="22"/>
        </w:rPr>
        <w:t>Realizowana przez</w:t>
      </w:r>
      <w:bookmarkEnd w:id="30"/>
      <w:bookmarkEnd w:id="31"/>
      <w:bookmarkEnd w:id="32"/>
      <w:bookmarkEnd w:id="33"/>
      <w:bookmarkEnd w:id="34"/>
    </w:p>
    <w:p w14:paraId="2DA85E3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r w:rsidRPr="00D9208B">
        <w:rPr>
          <w:rFonts w:ascii="Arial Narrow" w:hAnsi="Arial Narrow"/>
          <w:color w:val="auto"/>
          <w:w w:val="90"/>
          <w:sz w:val="22"/>
          <w:szCs w:val="22"/>
        </w:rPr>
        <w:t xml:space="preserve"> </w:t>
      </w:r>
      <w:bookmarkStart w:id="35" w:name="_Toc438543574"/>
      <w:bookmarkStart w:id="36" w:name="_Toc438543856"/>
      <w:bookmarkStart w:id="37" w:name="_Toc438545000"/>
      <w:bookmarkStart w:id="38" w:name="_Toc438545246"/>
      <w:bookmarkStart w:id="39" w:name="_Toc441744813"/>
      <w:r w:rsidRPr="00D9208B">
        <w:rPr>
          <w:rFonts w:ascii="Arial Narrow" w:hAnsi="Arial Narrow"/>
          <w:color w:val="auto"/>
          <w:w w:val="90"/>
          <w:sz w:val="22"/>
          <w:szCs w:val="22"/>
        </w:rPr>
        <w:t>NADNOTECKĄ GRUPĘ RYBACKĄ</w:t>
      </w:r>
      <w:bookmarkEnd w:id="35"/>
      <w:bookmarkEnd w:id="36"/>
      <w:bookmarkEnd w:id="37"/>
      <w:bookmarkEnd w:id="38"/>
      <w:bookmarkEnd w:id="39"/>
    </w:p>
    <w:p w14:paraId="2F329ED3" w14:textId="77777777" w:rsidR="000207F7" w:rsidRPr="00D9208B" w:rsidRDefault="000207F7" w:rsidP="000207F7">
      <w:pPr>
        <w:pStyle w:val="Nagwek2"/>
        <w:spacing w:before="0" w:line="240" w:lineRule="auto"/>
        <w:jc w:val="center"/>
        <w:rPr>
          <w:rFonts w:ascii="Arial Narrow" w:hAnsi="Arial Narrow"/>
          <w:color w:val="auto"/>
          <w:w w:val="90"/>
          <w:sz w:val="22"/>
          <w:szCs w:val="22"/>
        </w:rPr>
      </w:pPr>
      <w:bookmarkStart w:id="40" w:name="_Toc438543575"/>
      <w:bookmarkStart w:id="41" w:name="_Toc438543857"/>
      <w:bookmarkStart w:id="42" w:name="_Toc438545001"/>
      <w:bookmarkStart w:id="43" w:name="_Toc438545247"/>
      <w:bookmarkStart w:id="44" w:name="_Toc441744814"/>
      <w:r w:rsidRPr="00D9208B">
        <w:rPr>
          <w:rFonts w:ascii="Arial Narrow" w:hAnsi="Arial Narrow"/>
          <w:color w:val="auto"/>
          <w:w w:val="90"/>
          <w:sz w:val="22"/>
          <w:szCs w:val="22"/>
        </w:rPr>
        <w:t>z siedzibą w Pile</w:t>
      </w:r>
      <w:bookmarkEnd w:id="40"/>
      <w:bookmarkEnd w:id="41"/>
      <w:bookmarkEnd w:id="42"/>
      <w:bookmarkEnd w:id="43"/>
      <w:bookmarkEnd w:id="44"/>
    </w:p>
    <w:p w14:paraId="4403C564" w14:textId="77777777" w:rsidR="000207F7" w:rsidRPr="00D9208B" w:rsidRDefault="000207F7" w:rsidP="000207F7">
      <w:pPr>
        <w:rPr>
          <w:rFonts w:ascii="Arial Narrow" w:hAnsi="Arial Narrow"/>
          <w:w w:val="90"/>
        </w:rPr>
      </w:pPr>
    </w:p>
    <w:p w14:paraId="5FB864C5" w14:textId="77777777" w:rsidR="001444E5" w:rsidRPr="00D9208B" w:rsidRDefault="000D2989" w:rsidP="001444E5">
      <w:pPr>
        <w:spacing w:after="0" w:line="240" w:lineRule="auto"/>
        <w:jc w:val="center"/>
        <w:rPr>
          <w:rFonts w:ascii="Arial Narrow" w:hAnsi="Arial Narrow" w:cs="Times New Roman"/>
          <w:w w:val="90"/>
        </w:rPr>
      </w:pPr>
      <w:r w:rsidRPr="00D9208B">
        <w:rPr>
          <w:rFonts w:ascii="Arial Narrow" w:hAnsi="Arial Narrow" w:cs="Times New Roman"/>
          <w:noProof/>
          <w:w w:val="90"/>
          <w:lang w:eastAsia="pl-PL"/>
        </w:rPr>
        <w:drawing>
          <wp:anchor distT="0" distB="0" distL="114300" distR="114300" simplePos="0" relativeHeight="251695104" behindDoc="0" locked="0" layoutInCell="1" allowOverlap="1" wp14:anchorId="18908F8C" wp14:editId="7CDFB93C">
            <wp:simplePos x="0" y="0"/>
            <wp:positionH relativeFrom="column">
              <wp:posOffset>3241040</wp:posOffset>
            </wp:positionH>
            <wp:positionV relativeFrom="paragraph">
              <wp:posOffset>9525</wp:posOffset>
            </wp:positionV>
            <wp:extent cx="2276475" cy="1657350"/>
            <wp:effectExtent l="0" t="0" r="952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76475" cy="1657350"/>
                    </a:xfrm>
                    <a:prstGeom prst="rect">
                      <a:avLst/>
                    </a:prstGeom>
                    <a:noFill/>
                  </pic:spPr>
                </pic:pic>
              </a:graphicData>
            </a:graphic>
          </wp:anchor>
        </w:drawing>
      </w:r>
      <w:r w:rsidRPr="00D9208B">
        <w:rPr>
          <w:rFonts w:ascii="Arial Narrow" w:hAnsi="Arial Narrow"/>
          <w:noProof/>
          <w:w w:val="90"/>
          <w:lang w:eastAsia="pl-PL"/>
        </w:rPr>
        <w:drawing>
          <wp:anchor distT="0" distB="0" distL="114300" distR="114300" simplePos="0" relativeHeight="251696128" behindDoc="0" locked="0" layoutInCell="1" allowOverlap="1" wp14:anchorId="2DD228A9" wp14:editId="726EAA97">
            <wp:simplePos x="0" y="0"/>
            <wp:positionH relativeFrom="column">
              <wp:posOffset>1145540</wp:posOffset>
            </wp:positionH>
            <wp:positionV relativeFrom="paragraph">
              <wp:posOffset>9525</wp:posOffset>
            </wp:positionV>
            <wp:extent cx="2095500" cy="1662430"/>
            <wp:effectExtent l="0" t="0" r="0" b="0"/>
            <wp:wrapSquare wrapText="bothSides"/>
            <wp:docPr id="36" name="Obraz 36" descr="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9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1662430"/>
                    </a:xfrm>
                    <a:prstGeom prst="rect">
                      <a:avLst/>
                    </a:prstGeom>
                    <a:noFill/>
                    <a:ln>
                      <a:noFill/>
                    </a:ln>
                  </pic:spPr>
                </pic:pic>
              </a:graphicData>
            </a:graphic>
          </wp:anchor>
        </w:drawing>
      </w:r>
    </w:p>
    <w:p w14:paraId="3FFEB26F" w14:textId="77777777" w:rsidR="0028170F" w:rsidRPr="00D9208B" w:rsidRDefault="0028170F" w:rsidP="001444E5">
      <w:pPr>
        <w:spacing w:after="0" w:line="240" w:lineRule="auto"/>
        <w:jc w:val="center"/>
        <w:rPr>
          <w:rFonts w:ascii="Arial Narrow" w:hAnsi="Arial Narrow" w:cs="Times New Roman"/>
          <w:w w:val="90"/>
        </w:rPr>
      </w:pPr>
    </w:p>
    <w:p w14:paraId="29101023" w14:textId="77777777" w:rsidR="0028170F" w:rsidRPr="00D9208B" w:rsidRDefault="0028170F" w:rsidP="0028170F">
      <w:pPr>
        <w:spacing w:after="0" w:line="240" w:lineRule="auto"/>
        <w:jc w:val="center"/>
        <w:rPr>
          <w:rFonts w:ascii="Arial Narrow" w:hAnsi="Arial Narrow" w:cs="Times New Roman"/>
          <w:w w:val="90"/>
        </w:rPr>
      </w:pPr>
    </w:p>
    <w:p w14:paraId="6847D0F3" w14:textId="77777777" w:rsidR="0028170F" w:rsidRPr="00D9208B" w:rsidRDefault="0028170F" w:rsidP="0028170F">
      <w:pPr>
        <w:spacing w:after="0" w:line="240" w:lineRule="auto"/>
        <w:rPr>
          <w:rFonts w:ascii="Arial Narrow" w:hAnsi="Arial Narrow" w:cs="Times New Roman"/>
          <w:w w:val="90"/>
        </w:rPr>
      </w:pPr>
    </w:p>
    <w:p w14:paraId="2627E9FF" w14:textId="77777777" w:rsidR="0028170F" w:rsidRPr="00D9208B" w:rsidRDefault="0028170F" w:rsidP="0028170F">
      <w:pPr>
        <w:spacing w:after="0" w:line="240" w:lineRule="auto"/>
        <w:jc w:val="center"/>
        <w:rPr>
          <w:rFonts w:ascii="Arial Narrow" w:hAnsi="Arial Narrow" w:cs="Times New Roman"/>
          <w:w w:val="90"/>
        </w:rPr>
      </w:pPr>
    </w:p>
    <w:p w14:paraId="6448AECE" w14:textId="77777777" w:rsidR="0028170F" w:rsidRPr="00D9208B" w:rsidRDefault="0028170F" w:rsidP="001444E5">
      <w:pPr>
        <w:spacing w:after="0" w:line="240" w:lineRule="auto"/>
        <w:jc w:val="center"/>
        <w:rPr>
          <w:rFonts w:ascii="Arial Narrow" w:hAnsi="Arial Narrow" w:cs="Times New Roman"/>
          <w:w w:val="90"/>
        </w:rPr>
      </w:pPr>
    </w:p>
    <w:p w14:paraId="53670680" w14:textId="77777777" w:rsidR="0028170F" w:rsidRPr="00D9208B" w:rsidRDefault="0028170F" w:rsidP="001444E5">
      <w:pPr>
        <w:spacing w:after="0" w:line="240" w:lineRule="auto"/>
        <w:jc w:val="center"/>
        <w:rPr>
          <w:rFonts w:ascii="Arial Narrow" w:hAnsi="Arial Narrow" w:cs="Times New Roman"/>
          <w:w w:val="90"/>
        </w:rPr>
      </w:pPr>
    </w:p>
    <w:p w14:paraId="32714B65" w14:textId="77777777" w:rsidR="0028170F" w:rsidRPr="00D9208B" w:rsidRDefault="0028170F" w:rsidP="001444E5">
      <w:pPr>
        <w:spacing w:after="0" w:line="240" w:lineRule="auto"/>
        <w:jc w:val="center"/>
        <w:rPr>
          <w:rFonts w:ascii="Arial Narrow" w:hAnsi="Arial Narrow" w:cs="Times New Roman"/>
          <w:w w:val="90"/>
        </w:rPr>
      </w:pPr>
    </w:p>
    <w:p w14:paraId="3F6634F0" w14:textId="77777777" w:rsidR="0028170F" w:rsidRPr="00D9208B" w:rsidRDefault="0028170F" w:rsidP="001444E5">
      <w:pPr>
        <w:spacing w:after="0" w:line="240" w:lineRule="auto"/>
        <w:jc w:val="center"/>
        <w:rPr>
          <w:rFonts w:ascii="Arial Narrow" w:hAnsi="Arial Narrow" w:cs="Times New Roman"/>
          <w:w w:val="90"/>
        </w:rPr>
      </w:pPr>
    </w:p>
    <w:p w14:paraId="4F09AD75" w14:textId="77777777" w:rsidR="0028170F" w:rsidRPr="00D9208B" w:rsidRDefault="0028170F" w:rsidP="001444E5">
      <w:pPr>
        <w:spacing w:after="0" w:line="240" w:lineRule="auto"/>
        <w:jc w:val="center"/>
        <w:rPr>
          <w:rFonts w:ascii="Arial Narrow" w:hAnsi="Arial Narrow" w:cs="Times New Roman"/>
          <w:w w:val="90"/>
        </w:rPr>
      </w:pPr>
    </w:p>
    <w:p w14:paraId="41504C47" w14:textId="77777777" w:rsidR="0028170F" w:rsidRPr="00D9208B" w:rsidRDefault="0028170F" w:rsidP="001444E5">
      <w:pPr>
        <w:spacing w:after="0" w:line="240" w:lineRule="auto"/>
        <w:jc w:val="center"/>
        <w:rPr>
          <w:rFonts w:ascii="Arial Narrow" w:hAnsi="Arial Narrow" w:cs="Times New Roman"/>
          <w:w w:val="90"/>
        </w:rPr>
      </w:pPr>
    </w:p>
    <w:p w14:paraId="408B136A" w14:textId="77777777" w:rsidR="0028170F" w:rsidRPr="00D9208B" w:rsidRDefault="00686242" w:rsidP="00686242">
      <w:pPr>
        <w:spacing w:after="0" w:line="240" w:lineRule="auto"/>
        <w:jc w:val="center"/>
        <w:rPr>
          <w:rFonts w:ascii="Arial Narrow" w:hAnsi="Arial Narrow" w:cs="Times New Roman"/>
          <w:w w:val="90"/>
        </w:rPr>
      </w:pPr>
      <w:r w:rsidRPr="00D9208B">
        <w:rPr>
          <w:rFonts w:ascii="Arial Narrow" w:hAnsi="Arial Narrow"/>
          <w:w w:val="90"/>
        </w:rPr>
        <w:object w:dxaOrig="4320" w:dyaOrig="4230" w14:anchorId="1A936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26pt" o:ole="">
            <v:imagedata r:id="rId20" o:title=""/>
          </v:shape>
          <o:OLEObject Type="Embed" ProgID="CorelPhotoPaint.Image.9" ShapeID="_x0000_i1025" DrawAspect="Content" ObjectID="_1640673263" r:id="rId21"/>
        </w:object>
      </w:r>
      <w:r w:rsidR="008E1933" w:rsidRPr="00D9208B">
        <w:rPr>
          <w:rFonts w:ascii="Arial Narrow" w:hAnsi="Arial Narrow"/>
          <w:w w:val="90"/>
        </w:rPr>
        <w:object w:dxaOrig="4320" w:dyaOrig="2972" w14:anchorId="23436883">
          <v:shape id="_x0000_i1026" type="#_x0000_t75" style="width:180pt;height:126pt" o:ole="">
            <v:imagedata r:id="rId22" o:title=""/>
          </v:shape>
          <o:OLEObject Type="Embed" ProgID="CorelPhotoPaint.Image.9" ShapeID="_x0000_i1026" DrawAspect="Content" ObjectID="_1640673264" r:id="rId23"/>
        </w:object>
      </w:r>
    </w:p>
    <w:p w14:paraId="32749842" w14:textId="77777777" w:rsidR="0028170F" w:rsidRPr="00D9208B" w:rsidRDefault="0028170F" w:rsidP="001444E5">
      <w:pPr>
        <w:spacing w:after="0" w:line="240" w:lineRule="auto"/>
        <w:jc w:val="center"/>
        <w:rPr>
          <w:rFonts w:ascii="Arial Narrow" w:hAnsi="Arial Narrow" w:cs="Times New Roman"/>
          <w:w w:val="90"/>
        </w:rPr>
      </w:pPr>
    </w:p>
    <w:p w14:paraId="3E01F225" w14:textId="77777777" w:rsidR="00686242" w:rsidRPr="00D9208B" w:rsidRDefault="00686242" w:rsidP="001444E5">
      <w:pPr>
        <w:spacing w:after="0" w:line="240" w:lineRule="auto"/>
        <w:jc w:val="center"/>
        <w:rPr>
          <w:rFonts w:ascii="Arial Narrow" w:hAnsi="Arial Narrow" w:cs="Times New Roman"/>
          <w:w w:val="90"/>
        </w:rPr>
      </w:pPr>
    </w:p>
    <w:p w14:paraId="6BB34AEF" w14:textId="77777777" w:rsidR="00686242" w:rsidRPr="00D9208B" w:rsidRDefault="00686242" w:rsidP="001444E5">
      <w:pPr>
        <w:spacing w:after="0" w:line="240" w:lineRule="auto"/>
        <w:jc w:val="center"/>
        <w:rPr>
          <w:rFonts w:ascii="Arial Narrow" w:hAnsi="Arial Narrow" w:cs="Times New Roman"/>
          <w:w w:val="90"/>
        </w:rPr>
      </w:pPr>
    </w:p>
    <w:p w14:paraId="584E9654" w14:textId="13F38C0B" w:rsidR="000207F7" w:rsidRPr="00D9208B" w:rsidRDefault="005A6CE5" w:rsidP="00FC6926">
      <w:pPr>
        <w:spacing w:after="0" w:line="240" w:lineRule="auto"/>
        <w:jc w:val="center"/>
        <w:rPr>
          <w:rFonts w:ascii="Arial Narrow" w:hAnsi="Arial Narrow"/>
          <w:w w:val="90"/>
        </w:rPr>
      </w:pPr>
      <w:r w:rsidRPr="00D9208B">
        <w:rPr>
          <w:rFonts w:ascii="Arial Narrow" w:hAnsi="Arial Narrow" w:cs="Times New Roman"/>
          <w:w w:val="90"/>
        </w:rPr>
        <w:t xml:space="preserve">Aktualizacja, </w:t>
      </w:r>
      <w:r w:rsidR="000207F7" w:rsidRPr="00D9208B">
        <w:rPr>
          <w:rFonts w:ascii="Arial Narrow" w:hAnsi="Arial Narrow" w:cs="Times New Roman"/>
          <w:w w:val="90"/>
        </w:rPr>
        <w:t xml:space="preserve">Piła </w:t>
      </w:r>
      <w:r w:rsidR="007C0B7E" w:rsidRPr="00D9208B">
        <w:rPr>
          <w:rFonts w:ascii="Arial Narrow" w:hAnsi="Arial Narrow" w:cs="Times New Roman"/>
          <w:w w:val="90"/>
        </w:rPr>
        <w:t>201</w:t>
      </w:r>
      <w:r w:rsidR="007C0B7E">
        <w:rPr>
          <w:rFonts w:ascii="Arial Narrow" w:hAnsi="Arial Narrow" w:cs="Times New Roman"/>
          <w:w w:val="90"/>
        </w:rPr>
        <w:t>9</w:t>
      </w:r>
      <w:r w:rsidR="007C0B7E" w:rsidRPr="00D9208B">
        <w:rPr>
          <w:rFonts w:ascii="Arial Narrow" w:hAnsi="Arial Narrow" w:cs="Times New Roman"/>
          <w:w w:val="90"/>
        </w:rPr>
        <w:t xml:space="preserve"> </w:t>
      </w:r>
      <w:r w:rsidR="000207F7" w:rsidRPr="00D9208B">
        <w:rPr>
          <w:rFonts w:ascii="Arial Narrow" w:hAnsi="Arial Narrow" w:cs="Times New Roman"/>
          <w:w w:val="90"/>
        </w:rPr>
        <w:t>rok</w:t>
      </w:r>
    </w:p>
    <w:p w14:paraId="59E9F6BF" w14:textId="77777777" w:rsidR="0047436B" w:rsidRPr="00D9208B" w:rsidRDefault="0047436B" w:rsidP="00842F12">
      <w:pPr>
        <w:rPr>
          <w:rFonts w:ascii="Arial Narrow" w:hAnsi="Arial Narrow" w:cs="Times New Roman"/>
          <w:w w:val="90"/>
        </w:rPr>
      </w:pPr>
    </w:p>
    <w:p w14:paraId="7FABDC3E" w14:textId="77777777" w:rsidR="00FD5CFC" w:rsidRPr="00D9208B" w:rsidRDefault="00FD5CFC">
      <w:pPr>
        <w:rPr>
          <w:rFonts w:ascii="Arial Narrow" w:hAnsi="Arial Narrow" w:cs="Times New Roman"/>
          <w:w w:val="90"/>
        </w:rPr>
      </w:pPr>
      <w:r w:rsidRPr="00D9208B">
        <w:rPr>
          <w:rFonts w:ascii="Arial Narrow" w:hAnsi="Arial Narrow" w:cs="Times New Roman"/>
          <w:w w:val="90"/>
        </w:rPr>
        <w:br w:type="page"/>
      </w:r>
      <w:r w:rsidR="00282844" w:rsidRPr="00D9208B">
        <w:rPr>
          <w:rFonts w:ascii="Arial Narrow" w:hAnsi="Arial Narrow" w:cs="Times New Roman"/>
          <w:w w:val="90"/>
        </w:rPr>
        <w:lastRenderedPageBreak/>
        <w:t xml:space="preserve"> </w:t>
      </w:r>
    </w:p>
    <w:sdt>
      <w:sdtPr>
        <w:rPr>
          <w:rFonts w:ascii="Arial Narrow" w:eastAsiaTheme="minorHAnsi" w:hAnsi="Arial Narrow" w:cstheme="minorBidi"/>
          <w:b w:val="0"/>
          <w:bCs w:val="0"/>
          <w:color w:val="auto"/>
          <w:w w:val="90"/>
          <w:sz w:val="22"/>
          <w:szCs w:val="22"/>
          <w:lang w:eastAsia="en-US"/>
        </w:rPr>
        <w:id w:val="-1337842067"/>
        <w:docPartObj>
          <w:docPartGallery w:val="Table of Contents"/>
          <w:docPartUnique/>
        </w:docPartObj>
      </w:sdtPr>
      <w:sdtEndPr>
        <w:rPr>
          <w:rFonts w:cs="Times New Roman"/>
        </w:rPr>
      </w:sdtEndPr>
      <w:sdtContent>
        <w:p w14:paraId="7F2D3513" w14:textId="77777777" w:rsidR="00842F12" w:rsidRPr="00D9208B" w:rsidRDefault="00842F12" w:rsidP="00842F12">
          <w:pPr>
            <w:pStyle w:val="Nagwekspisutreci"/>
            <w:spacing w:line="240" w:lineRule="auto"/>
            <w:rPr>
              <w:rFonts w:ascii="Arial Narrow" w:hAnsi="Arial Narrow" w:cs="Times New Roman"/>
              <w:color w:val="auto"/>
              <w:w w:val="90"/>
              <w:sz w:val="22"/>
              <w:szCs w:val="22"/>
            </w:rPr>
          </w:pPr>
          <w:r w:rsidRPr="00D9208B">
            <w:rPr>
              <w:rFonts w:ascii="Arial Narrow" w:hAnsi="Arial Narrow" w:cs="Times New Roman"/>
              <w:color w:val="auto"/>
              <w:w w:val="90"/>
              <w:sz w:val="22"/>
              <w:szCs w:val="22"/>
            </w:rPr>
            <w:t>Spis treści</w:t>
          </w:r>
        </w:p>
        <w:p w14:paraId="045A122B" w14:textId="77777777" w:rsidR="000D2989" w:rsidRPr="00D9208B" w:rsidRDefault="00A0692A">
          <w:pPr>
            <w:pStyle w:val="Spistreci2"/>
            <w:tabs>
              <w:tab w:val="right" w:leader="dot" w:pos="10478"/>
            </w:tabs>
            <w:rPr>
              <w:rFonts w:ascii="Arial Narrow" w:eastAsiaTheme="minorEastAsia" w:hAnsi="Arial Narrow"/>
              <w:noProof/>
              <w:lang w:eastAsia="pl-PL"/>
            </w:rPr>
          </w:pPr>
          <w:r w:rsidRPr="00D9208B">
            <w:rPr>
              <w:rFonts w:ascii="Arial Narrow" w:hAnsi="Arial Narrow" w:cs="Times New Roman"/>
              <w:w w:val="90"/>
            </w:rPr>
            <w:fldChar w:fldCharType="begin"/>
          </w:r>
          <w:r w:rsidR="00842F12" w:rsidRPr="00D9208B">
            <w:rPr>
              <w:rFonts w:ascii="Arial Narrow" w:hAnsi="Arial Narrow" w:cs="Times New Roman"/>
              <w:w w:val="90"/>
            </w:rPr>
            <w:instrText xml:space="preserve"> TOC \o "1-3" \h \z \u </w:instrText>
          </w:r>
          <w:r w:rsidRPr="00D9208B">
            <w:rPr>
              <w:rFonts w:ascii="Arial Narrow" w:hAnsi="Arial Narrow" w:cs="Times New Roman"/>
              <w:w w:val="90"/>
            </w:rPr>
            <w:fldChar w:fldCharType="separate"/>
          </w:r>
        </w:p>
        <w:p w14:paraId="0E779D44" w14:textId="6AA30289" w:rsidR="000D2989" w:rsidRPr="00D9208B" w:rsidRDefault="00F13AC8">
          <w:pPr>
            <w:pStyle w:val="Spistreci1"/>
            <w:tabs>
              <w:tab w:val="right" w:leader="dot" w:pos="10478"/>
            </w:tabs>
            <w:rPr>
              <w:rFonts w:ascii="Arial Narrow" w:eastAsiaTheme="minorEastAsia" w:hAnsi="Arial Narrow"/>
              <w:noProof/>
              <w:lang w:eastAsia="pl-PL"/>
            </w:rPr>
          </w:pPr>
          <w:hyperlink w:anchor="_Toc441744815" w:history="1">
            <w:r w:rsidR="000D2989" w:rsidRPr="00D9208B">
              <w:rPr>
                <w:rStyle w:val="Hipercze"/>
                <w:rFonts w:ascii="Arial Narrow" w:hAnsi="Arial Narrow"/>
                <w:noProof/>
                <w:color w:val="auto"/>
                <w:w w:val="90"/>
              </w:rPr>
              <w:t>WSTĘP</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3</w:t>
            </w:r>
            <w:r w:rsidR="00A0692A" w:rsidRPr="00D9208B">
              <w:rPr>
                <w:rFonts w:ascii="Arial Narrow" w:hAnsi="Arial Narrow"/>
                <w:noProof/>
                <w:webHidden/>
              </w:rPr>
              <w:fldChar w:fldCharType="end"/>
            </w:r>
          </w:hyperlink>
        </w:p>
        <w:p w14:paraId="1DD90289" w14:textId="0E10A2C1" w:rsidR="000D2989" w:rsidRPr="00D9208B" w:rsidRDefault="00F13AC8">
          <w:pPr>
            <w:pStyle w:val="Spistreci1"/>
            <w:tabs>
              <w:tab w:val="right" w:leader="dot" w:pos="10478"/>
            </w:tabs>
            <w:rPr>
              <w:rFonts w:ascii="Arial Narrow" w:eastAsiaTheme="minorEastAsia" w:hAnsi="Arial Narrow"/>
              <w:noProof/>
              <w:lang w:eastAsia="pl-PL"/>
            </w:rPr>
          </w:pPr>
          <w:hyperlink w:anchor="_Toc441744816" w:history="1">
            <w:r w:rsidR="000D2989" w:rsidRPr="00D9208B">
              <w:rPr>
                <w:rStyle w:val="Hipercze"/>
                <w:rFonts w:ascii="Arial Narrow" w:hAnsi="Arial Narrow"/>
                <w:noProof/>
                <w:color w:val="auto"/>
                <w:w w:val="90"/>
              </w:rPr>
              <w:t>I. CHARAKTERYSTYKA LGD</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_Toc441744816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3</w:t>
            </w:r>
            <w:r w:rsidR="00A0692A" w:rsidRPr="00D9208B">
              <w:rPr>
                <w:rFonts w:ascii="Arial Narrow" w:hAnsi="Arial Narrow"/>
                <w:noProof/>
                <w:webHidden/>
              </w:rPr>
              <w:fldChar w:fldCharType="end"/>
            </w:r>
          </w:hyperlink>
        </w:p>
        <w:p w14:paraId="29430A87" w14:textId="56C9AC6A" w:rsidR="000D2989" w:rsidRPr="00D9208B" w:rsidRDefault="00F13AC8">
          <w:pPr>
            <w:pStyle w:val="Spistreci1"/>
            <w:tabs>
              <w:tab w:val="right" w:leader="dot" w:pos="10478"/>
            </w:tabs>
            <w:rPr>
              <w:rFonts w:ascii="Arial Narrow" w:eastAsiaTheme="minorEastAsia" w:hAnsi="Arial Narrow"/>
              <w:noProof/>
              <w:lang w:eastAsia="pl-PL"/>
            </w:rPr>
          </w:pPr>
          <w:hyperlink w:anchor="_Toc441744831" w:history="1">
            <w:r w:rsidR="000D2989" w:rsidRPr="00D9208B">
              <w:rPr>
                <w:rStyle w:val="Hipercze"/>
                <w:rFonts w:ascii="Arial Narrow" w:hAnsi="Arial Narrow"/>
                <w:noProof/>
                <w:color w:val="auto"/>
                <w:w w:val="90"/>
              </w:rPr>
              <w:t>II. PARTYCYPACYJNY CHARAKTER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_Toc441744831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8</w:t>
            </w:r>
            <w:r w:rsidR="00A0692A" w:rsidRPr="00D9208B">
              <w:rPr>
                <w:rFonts w:ascii="Arial Narrow" w:hAnsi="Arial Narrow"/>
                <w:noProof/>
                <w:webHidden/>
              </w:rPr>
              <w:fldChar w:fldCharType="end"/>
            </w:r>
          </w:hyperlink>
        </w:p>
        <w:p w14:paraId="0BF79ED5" w14:textId="19FE604F" w:rsidR="000D2989" w:rsidRPr="00D9208B" w:rsidRDefault="00F13AC8">
          <w:pPr>
            <w:pStyle w:val="Spistreci1"/>
            <w:tabs>
              <w:tab w:val="right" w:leader="dot" w:pos="10478"/>
            </w:tabs>
            <w:rPr>
              <w:rFonts w:ascii="Arial Narrow" w:eastAsiaTheme="minorEastAsia" w:hAnsi="Arial Narrow"/>
              <w:noProof/>
              <w:lang w:eastAsia="pl-PL"/>
            </w:rPr>
          </w:pPr>
          <w:hyperlink w:anchor="_Toc441744832" w:history="1">
            <w:r w:rsidR="000D2989" w:rsidRPr="00D9208B">
              <w:rPr>
                <w:rStyle w:val="Hipercze"/>
                <w:rFonts w:ascii="Arial Narrow" w:hAnsi="Arial Narrow"/>
                <w:noProof/>
                <w:color w:val="auto"/>
                <w:w w:val="90"/>
              </w:rPr>
              <w:t>III. DIAGNOZA – OPIS OBSZARU I LUDNOŚCI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_Toc441744832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11</w:t>
            </w:r>
            <w:r w:rsidR="00A0692A" w:rsidRPr="00D9208B">
              <w:rPr>
                <w:rFonts w:ascii="Arial Narrow" w:hAnsi="Arial Narrow"/>
                <w:noProof/>
                <w:webHidden/>
              </w:rPr>
              <w:fldChar w:fldCharType="end"/>
            </w:r>
          </w:hyperlink>
        </w:p>
        <w:p w14:paraId="3595174A" w14:textId="2959A0E5" w:rsidR="000D2989" w:rsidRPr="00D9208B" w:rsidRDefault="00F13AC8">
          <w:pPr>
            <w:pStyle w:val="Spistreci1"/>
            <w:tabs>
              <w:tab w:val="right" w:leader="dot" w:pos="10478"/>
            </w:tabs>
            <w:rPr>
              <w:rFonts w:ascii="Arial Narrow" w:eastAsiaTheme="minorEastAsia" w:hAnsi="Arial Narrow"/>
              <w:noProof/>
              <w:lang w:eastAsia="pl-PL"/>
            </w:rPr>
          </w:pPr>
          <w:hyperlink w:anchor="_Toc441744833" w:history="1">
            <w:r w:rsidR="000D2989" w:rsidRPr="00D9208B">
              <w:rPr>
                <w:rStyle w:val="Hipercze"/>
                <w:rFonts w:ascii="Arial Narrow" w:hAnsi="Arial Narrow"/>
                <w:noProof/>
                <w:color w:val="auto"/>
                <w:w w:val="90"/>
              </w:rPr>
              <w:t>IV. ANALIZA SWOT</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_Toc441744833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17</w:t>
            </w:r>
            <w:r w:rsidR="00A0692A" w:rsidRPr="00D9208B">
              <w:rPr>
                <w:rFonts w:ascii="Arial Narrow" w:hAnsi="Arial Narrow"/>
                <w:noProof/>
                <w:webHidden/>
              </w:rPr>
              <w:fldChar w:fldCharType="end"/>
            </w:r>
          </w:hyperlink>
        </w:p>
        <w:p w14:paraId="33AB376B" w14:textId="217B1F6C" w:rsidR="000D2989" w:rsidRPr="00D9208B" w:rsidRDefault="00F13AC8">
          <w:pPr>
            <w:pStyle w:val="Spistreci1"/>
            <w:tabs>
              <w:tab w:val="right" w:leader="dot" w:pos="10478"/>
            </w:tabs>
            <w:rPr>
              <w:rFonts w:ascii="Arial Narrow" w:eastAsiaTheme="minorEastAsia" w:hAnsi="Arial Narrow"/>
              <w:noProof/>
              <w:lang w:eastAsia="pl-PL"/>
            </w:rPr>
          </w:pPr>
          <w:hyperlink w:anchor="_Toc441744834" w:history="1">
            <w:r w:rsidR="000D2989" w:rsidRPr="00D9208B">
              <w:rPr>
                <w:rStyle w:val="Hipercze"/>
                <w:rFonts w:ascii="Arial Narrow" w:hAnsi="Arial Narrow"/>
                <w:noProof/>
                <w:color w:val="auto"/>
                <w:w w:val="90"/>
              </w:rPr>
              <w:t>V. CELE I WSKAŹNIKI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20</w:t>
            </w:r>
            <w:r w:rsidR="00A0692A" w:rsidRPr="00D9208B">
              <w:rPr>
                <w:rFonts w:ascii="Arial Narrow" w:hAnsi="Arial Narrow"/>
                <w:noProof/>
                <w:webHidden/>
              </w:rPr>
              <w:fldChar w:fldCharType="end"/>
            </w:r>
          </w:hyperlink>
        </w:p>
        <w:p w14:paraId="4A79CCED" w14:textId="47B78209" w:rsidR="000D2989" w:rsidRPr="00D9208B" w:rsidRDefault="00F13AC8">
          <w:pPr>
            <w:pStyle w:val="Spistreci1"/>
            <w:tabs>
              <w:tab w:val="right" w:leader="dot" w:pos="10478"/>
            </w:tabs>
            <w:rPr>
              <w:rFonts w:ascii="Arial Narrow" w:eastAsiaTheme="minorEastAsia" w:hAnsi="Arial Narrow"/>
              <w:noProof/>
              <w:lang w:eastAsia="pl-PL"/>
            </w:rPr>
          </w:pPr>
          <w:hyperlink w:anchor="_Toc441744835" w:history="1">
            <w:r w:rsidR="000D2989" w:rsidRPr="00D9208B">
              <w:rPr>
                <w:rStyle w:val="Hipercze"/>
                <w:rFonts w:ascii="Arial Narrow" w:hAnsi="Arial Narrow"/>
                <w:noProof/>
                <w:color w:val="auto"/>
                <w:w w:val="90"/>
              </w:rPr>
              <w:t>VI. SPOSÓB WYBORU I OCENY OPERACJI ORAZ SPOSÓB USTANAWIANIA KRYTERIÓW WYBORU</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41</w:t>
            </w:r>
            <w:r w:rsidR="00A0692A" w:rsidRPr="00D9208B">
              <w:rPr>
                <w:rFonts w:ascii="Arial Narrow" w:hAnsi="Arial Narrow"/>
                <w:noProof/>
                <w:webHidden/>
              </w:rPr>
              <w:fldChar w:fldCharType="end"/>
            </w:r>
          </w:hyperlink>
        </w:p>
        <w:p w14:paraId="3DB77DC2" w14:textId="6AB9570F" w:rsidR="000D2989" w:rsidRPr="00D9208B" w:rsidRDefault="00F13AC8">
          <w:pPr>
            <w:pStyle w:val="Spistreci1"/>
            <w:tabs>
              <w:tab w:val="right" w:leader="dot" w:pos="10478"/>
            </w:tabs>
            <w:rPr>
              <w:rFonts w:ascii="Arial Narrow" w:eastAsiaTheme="minorEastAsia" w:hAnsi="Arial Narrow"/>
              <w:noProof/>
              <w:lang w:eastAsia="pl-PL"/>
            </w:rPr>
          </w:pPr>
          <w:hyperlink w:anchor="_Toc441744836" w:history="1">
            <w:r w:rsidR="000D2989" w:rsidRPr="00D9208B">
              <w:rPr>
                <w:rStyle w:val="Hipercze"/>
                <w:rFonts w:ascii="Arial Narrow" w:hAnsi="Arial Narrow"/>
                <w:noProof/>
                <w:color w:val="auto"/>
                <w:w w:val="90"/>
              </w:rPr>
              <w:t>VII.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44</w:t>
            </w:r>
            <w:r w:rsidR="00A0692A" w:rsidRPr="00D9208B">
              <w:rPr>
                <w:rFonts w:ascii="Arial Narrow" w:hAnsi="Arial Narrow"/>
                <w:noProof/>
                <w:webHidden/>
              </w:rPr>
              <w:fldChar w:fldCharType="end"/>
            </w:r>
          </w:hyperlink>
        </w:p>
        <w:p w14:paraId="43605744" w14:textId="3838A7F5" w:rsidR="000D2989" w:rsidRPr="00D9208B" w:rsidRDefault="00F13AC8">
          <w:pPr>
            <w:pStyle w:val="Spistreci1"/>
            <w:tabs>
              <w:tab w:val="right" w:leader="dot" w:pos="10478"/>
            </w:tabs>
            <w:rPr>
              <w:rFonts w:ascii="Arial Narrow" w:eastAsiaTheme="minorEastAsia" w:hAnsi="Arial Narrow"/>
              <w:noProof/>
              <w:lang w:eastAsia="pl-PL"/>
            </w:rPr>
          </w:pPr>
          <w:hyperlink w:anchor="_Toc441744837" w:history="1">
            <w:r w:rsidR="000D2989" w:rsidRPr="00D9208B">
              <w:rPr>
                <w:rStyle w:val="Hipercze"/>
                <w:rFonts w:ascii="Arial Narrow" w:hAnsi="Arial Narrow"/>
                <w:noProof/>
                <w:color w:val="auto"/>
                <w:w w:val="90"/>
              </w:rPr>
              <w:t>VIII. BUDŻET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44</w:t>
            </w:r>
            <w:r w:rsidR="00A0692A" w:rsidRPr="00D9208B">
              <w:rPr>
                <w:rFonts w:ascii="Arial Narrow" w:hAnsi="Arial Narrow"/>
                <w:noProof/>
                <w:webHidden/>
              </w:rPr>
              <w:fldChar w:fldCharType="end"/>
            </w:r>
          </w:hyperlink>
        </w:p>
        <w:p w14:paraId="620092BC" w14:textId="19A12356" w:rsidR="000D2989" w:rsidRPr="00D9208B" w:rsidRDefault="00F13AC8">
          <w:pPr>
            <w:pStyle w:val="Spistreci1"/>
            <w:tabs>
              <w:tab w:val="right" w:leader="dot" w:pos="10478"/>
            </w:tabs>
            <w:rPr>
              <w:rFonts w:ascii="Arial Narrow" w:eastAsiaTheme="minorEastAsia" w:hAnsi="Arial Narrow"/>
              <w:noProof/>
              <w:lang w:eastAsia="pl-PL"/>
            </w:rPr>
          </w:pPr>
          <w:hyperlink w:anchor="_Toc441744838" w:history="1">
            <w:r w:rsidR="000D2989" w:rsidRPr="00D9208B">
              <w:rPr>
                <w:rStyle w:val="Hipercze"/>
                <w:rFonts w:ascii="Arial Narrow" w:hAnsi="Arial Narrow"/>
                <w:noProof/>
                <w:color w:val="auto"/>
                <w:w w:val="90"/>
              </w:rPr>
              <w:t>IX.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46</w:t>
            </w:r>
            <w:r w:rsidR="00A0692A" w:rsidRPr="00D9208B">
              <w:rPr>
                <w:rFonts w:ascii="Arial Narrow" w:hAnsi="Arial Narrow"/>
                <w:noProof/>
                <w:webHidden/>
              </w:rPr>
              <w:fldChar w:fldCharType="end"/>
            </w:r>
          </w:hyperlink>
        </w:p>
        <w:p w14:paraId="4B0A17A1" w14:textId="56A4FE1C" w:rsidR="000D2989" w:rsidRPr="00D9208B" w:rsidRDefault="00F13AC8">
          <w:pPr>
            <w:pStyle w:val="Spistreci1"/>
            <w:tabs>
              <w:tab w:val="right" w:leader="dot" w:pos="10478"/>
            </w:tabs>
            <w:rPr>
              <w:rFonts w:ascii="Arial Narrow" w:eastAsiaTheme="minorEastAsia" w:hAnsi="Arial Narrow"/>
              <w:noProof/>
              <w:lang w:eastAsia="pl-PL"/>
            </w:rPr>
          </w:pPr>
          <w:hyperlink w:anchor="_Toc441744839" w:history="1">
            <w:r w:rsidR="000D2989" w:rsidRPr="00D9208B">
              <w:rPr>
                <w:rStyle w:val="Hipercze"/>
                <w:rFonts w:ascii="Arial Narrow" w:hAnsi="Arial Narrow"/>
                <w:noProof/>
                <w:color w:val="auto"/>
                <w:w w:val="90"/>
              </w:rPr>
              <w:t>X. ZINTEGROWANIE</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_Toc441744839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47</w:t>
            </w:r>
            <w:r w:rsidR="00A0692A" w:rsidRPr="00D9208B">
              <w:rPr>
                <w:rFonts w:ascii="Arial Narrow" w:hAnsi="Arial Narrow"/>
                <w:noProof/>
                <w:webHidden/>
              </w:rPr>
              <w:fldChar w:fldCharType="end"/>
            </w:r>
          </w:hyperlink>
        </w:p>
        <w:p w14:paraId="5D395374" w14:textId="7F49C1CB" w:rsidR="000D2989" w:rsidRPr="00D9208B" w:rsidRDefault="00F13AC8">
          <w:pPr>
            <w:pStyle w:val="Spistreci1"/>
            <w:tabs>
              <w:tab w:val="right" w:leader="dot" w:pos="10478"/>
            </w:tabs>
            <w:rPr>
              <w:rFonts w:ascii="Arial Narrow" w:eastAsiaTheme="minorEastAsia" w:hAnsi="Arial Narrow"/>
              <w:noProof/>
              <w:lang w:eastAsia="pl-PL"/>
            </w:rPr>
          </w:pPr>
          <w:hyperlink w:anchor="_Toc441744840" w:history="1">
            <w:r w:rsidR="000D2989" w:rsidRPr="00D9208B">
              <w:rPr>
                <w:rStyle w:val="Hipercze"/>
                <w:rFonts w:ascii="Arial Narrow" w:hAnsi="Arial Narrow"/>
                <w:noProof/>
                <w:color w:val="auto"/>
                <w:w w:val="90"/>
              </w:rPr>
              <w:t>XI. MONITORING I EWALUACJA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51</w:t>
            </w:r>
            <w:r w:rsidR="00A0692A" w:rsidRPr="00D9208B">
              <w:rPr>
                <w:rFonts w:ascii="Arial Narrow" w:hAnsi="Arial Narrow"/>
                <w:noProof/>
                <w:webHidden/>
              </w:rPr>
              <w:fldChar w:fldCharType="end"/>
            </w:r>
          </w:hyperlink>
        </w:p>
        <w:p w14:paraId="7B436C6B" w14:textId="2D37956F" w:rsidR="000D2989" w:rsidRPr="00D9208B" w:rsidRDefault="00F13AC8">
          <w:pPr>
            <w:pStyle w:val="Spistreci1"/>
            <w:tabs>
              <w:tab w:val="right" w:leader="dot" w:pos="10478"/>
            </w:tabs>
            <w:rPr>
              <w:rFonts w:ascii="Arial Narrow" w:eastAsiaTheme="minorEastAsia" w:hAnsi="Arial Narrow"/>
              <w:noProof/>
              <w:lang w:eastAsia="pl-PL"/>
            </w:rPr>
          </w:pPr>
          <w:hyperlink w:anchor="_Toc441744844" w:history="1">
            <w:r w:rsidR="000D2989" w:rsidRPr="00D9208B">
              <w:rPr>
                <w:rStyle w:val="Hipercze"/>
                <w:rFonts w:ascii="Arial Narrow" w:hAnsi="Arial Narrow"/>
                <w:noProof/>
                <w:color w:val="auto"/>
                <w:w w:val="90"/>
              </w:rPr>
              <w:t>XII. STRATEGICZNA OCENA ODDZIAŁYWANIA NA ŚRODOWISKO</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_Toc441744844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53</w:t>
            </w:r>
            <w:r w:rsidR="00A0692A" w:rsidRPr="00D9208B">
              <w:rPr>
                <w:rFonts w:ascii="Arial Narrow" w:hAnsi="Arial Narrow"/>
                <w:noProof/>
                <w:webHidden/>
              </w:rPr>
              <w:fldChar w:fldCharType="end"/>
            </w:r>
          </w:hyperlink>
        </w:p>
        <w:p w14:paraId="64A3388F" w14:textId="1F375DA0" w:rsidR="000D2989" w:rsidRPr="00D9208B" w:rsidRDefault="00F13AC8">
          <w:pPr>
            <w:pStyle w:val="Spistreci1"/>
            <w:tabs>
              <w:tab w:val="right" w:leader="dot" w:pos="10478"/>
            </w:tabs>
            <w:rPr>
              <w:rFonts w:ascii="Arial Narrow" w:eastAsiaTheme="minorEastAsia" w:hAnsi="Arial Narrow"/>
              <w:noProof/>
              <w:lang w:eastAsia="pl-PL"/>
            </w:rPr>
          </w:pPr>
          <w:hyperlink w:anchor="_Toc441744845" w:history="1">
            <w:r w:rsidR="000D2989" w:rsidRPr="00D9208B">
              <w:rPr>
                <w:rStyle w:val="Hipercze"/>
                <w:rFonts w:ascii="Arial Narrow" w:hAnsi="Arial Narrow"/>
                <w:noProof/>
                <w:color w:val="auto"/>
                <w:w w:val="90"/>
              </w:rPr>
              <w:t>WYKAZ WYKORZYSTANEJ LITERATURY</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_Toc441744845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54</w:t>
            </w:r>
            <w:r w:rsidR="00A0692A" w:rsidRPr="00D9208B">
              <w:rPr>
                <w:rFonts w:ascii="Arial Narrow" w:hAnsi="Arial Narrow"/>
                <w:noProof/>
                <w:webHidden/>
              </w:rPr>
              <w:fldChar w:fldCharType="end"/>
            </w:r>
          </w:hyperlink>
        </w:p>
        <w:p w14:paraId="64BDB12B" w14:textId="6DFAA4A9" w:rsidR="000D2989" w:rsidRPr="00D9208B" w:rsidRDefault="00F13AC8">
          <w:pPr>
            <w:pStyle w:val="Spistreci1"/>
            <w:tabs>
              <w:tab w:val="right" w:leader="dot" w:pos="10478"/>
            </w:tabs>
            <w:rPr>
              <w:rFonts w:ascii="Arial Narrow" w:eastAsiaTheme="minorEastAsia" w:hAnsi="Arial Narrow"/>
              <w:noProof/>
              <w:lang w:eastAsia="pl-PL"/>
            </w:rPr>
          </w:pPr>
          <w:hyperlink w:anchor="_Toc441744846" w:history="1">
            <w:r w:rsidR="000D2989" w:rsidRPr="00D9208B">
              <w:rPr>
                <w:rStyle w:val="Hipercze"/>
                <w:rFonts w:ascii="Arial Narrow" w:hAnsi="Arial Narrow"/>
                <w:noProof/>
                <w:color w:val="auto"/>
                <w:w w:val="90"/>
              </w:rPr>
              <w:t>Załącznik nr 1 do LSR – procedura aktualizacji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_Toc441744846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55</w:t>
            </w:r>
            <w:r w:rsidR="00A0692A" w:rsidRPr="00D9208B">
              <w:rPr>
                <w:rFonts w:ascii="Arial Narrow" w:hAnsi="Arial Narrow"/>
                <w:noProof/>
                <w:webHidden/>
              </w:rPr>
              <w:fldChar w:fldCharType="end"/>
            </w:r>
          </w:hyperlink>
        </w:p>
        <w:p w14:paraId="5C42BC0D" w14:textId="439F5E1F" w:rsidR="000D2989" w:rsidRPr="00D9208B" w:rsidRDefault="00F13AC8">
          <w:pPr>
            <w:pStyle w:val="Spistreci1"/>
            <w:tabs>
              <w:tab w:val="right" w:leader="dot" w:pos="10478"/>
            </w:tabs>
            <w:rPr>
              <w:rFonts w:ascii="Arial Narrow" w:eastAsiaTheme="minorEastAsia" w:hAnsi="Arial Narrow"/>
              <w:noProof/>
              <w:lang w:eastAsia="pl-PL"/>
            </w:rPr>
          </w:pPr>
          <w:hyperlink w:anchor="_Toc441744847" w:history="1">
            <w:r w:rsidR="000D2989" w:rsidRPr="00D9208B">
              <w:rPr>
                <w:rStyle w:val="Hipercze"/>
                <w:rFonts w:ascii="Arial Narrow" w:hAnsi="Arial Narrow"/>
                <w:noProof/>
                <w:color w:val="auto"/>
                <w:w w:val="90"/>
              </w:rPr>
              <w:t>Załącznik nr 2 do LSR – procedury dokonywania ewaluacji i monitoringu LSR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_Toc441744847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57</w:t>
            </w:r>
            <w:r w:rsidR="00A0692A" w:rsidRPr="00D9208B">
              <w:rPr>
                <w:rFonts w:ascii="Arial Narrow" w:hAnsi="Arial Narrow"/>
                <w:noProof/>
                <w:webHidden/>
              </w:rPr>
              <w:fldChar w:fldCharType="end"/>
            </w:r>
          </w:hyperlink>
        </w:p>
        <w:p w14:paraId="07351B1D" w14:textId="5A680582" w:rsidR="000D2989" w:rsidRPr="00D9208B" w:rsidRDefault="00F13AC8">
          <w:pPr>
            <w:pStyle w:val="Spistreci1"/>
            <w:tabs>
              <w:tab w:val="right" w:leader="dot" w:pos="10478"/>
            </w:tabs>
            <w:rPr>
              <w:rFonts w:ascii="Arial Narrow" w:eastAsiaTheme="minorEastAsia" w:hAnsi="Arial Narrow"/>
              <w:noProof/>
              <w:lang w:eastAsia="pl-PL"/>
            </w:rPr>
          </w:pPr>
          <w:hyperlink w:anchor="_Toc441744848" w:history="1">
            <w:r w:rsidR="000D2989" w:rsidRPr="00D9208B">
              <w:rPr>
                <w:rStyle w:val="Hipercze"/>
                <w:rFonts w:ascii="Arial Narrow" w:hAnsi="Arial Narrow"/>
                <w:noProof/>
                <w:color w:val="auto"/>
                <w:w w:val="90"/>
              </w:rPr>
              <w:t>Załącznik nr 3 do LSR – plan działania</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_Toc441744848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61</w:t>
            </w:r>
            <w:r w:rsidR="00A0692A" w:rsidRPr="00D9208B">
              <w:rPr>
                <w:rFonts w:ascii="Arial Narrow" w:hAnsi="Arial Narrow"/>
                <w:noProof/>
                <w:webHidden/>
              </w:rPr>
              <w:fldChar w:fldCharType="end"/>
            </w:r>
          </w:hyperlink>
        </w:p>
        <w:p w14:paraId="1B5DD997" w14:textId="278C842B" w:rsidR="000D2989" w:rsidRPr="00D9208B" w:rsidRDefault="00F13AC8">
          <w:pPr>
            <w:pStyle w:val="Spistreci1"/>
            <w:tabs>
              <w:tab w:val="right" w:leader="dot" w:pos="10478"/>
            </w:tabs>
            <w:rPr>
              <w:rFonts w:ascii="Arial Narrow" w:eastAsiaTheme="minorEastAsia" w:hAnsi="Arial Narrow"/>
              <w:noProof/>
              <w:lang w:eastAsia="pl-PL"/>
            </w:rPr>
          </w:pPr>
          <w:hyperlink w:anchor="_Toc441744849" w:history="1">
            <w:r w:rsidR="000D2989" w:rsidRPr="00D9208B">
              <w:rPr>
                <w:rStyle w:val="Hipercze"/>
                <w:rFonts w:ascii="Arial Narrow" w:hAnsi="Arial Narrow"/>
                <w:noProof/>
                <w:color w:val="auto"/>
                <w:w w:val="90"/>
              </w:rPr>
              <w:t>Załącznik nr 4 do LSR – budżet NGR</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_Toc441744849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66</w:t>
            </w:r>
            <w:r w:rsidR="00A0692A" w:rsidRPr="00D9208B">
              <w:rPr>
                <w:rFonts w:ascii="Arial Narrow" w:hAnsi="Arial Narrow"/>
                <w:noProof/>
                <w:webHidden/>
              </w:rPr>
              <w:fldChar w:fldCharType="end"/>
            </w:r>
          </w:hyperlink>
        </w:p>
        <w:p w14:paraId="7A713637" w14:textId="6ADA7425" w:rsidR="000D2989" w:rsidRPr="00D9208B" w:rsidRDefault="00F13AC8">
          <w:pPr>
            <w:pStyle w:val="Spistreci1"/>
            <w:tabs>
              <w:tab w:val="right" w:leader="dot" w:pos="10478"/>
            </w:tabs>
            <w:rPr>
              <w:rFonts w:eastAsiaTheme="minorEastAsia"/>
              <w:noProof/>
              <w:lang w:eastAsia="pl-PL"/>
            </w:rPr>
          </w:pPr>
          <w:hyperlink w:anchor="_Toc441744850" w:history="1">
            <w:r w:rsidR="000D2989" w:rsidRPr="00D9208B">
              <w:rPr>
                <w:rStyle w:val="Hipercze"/>
                <w:rFonts w:ascii="Arial Narrow" w:hAnsi="Arial Narrow"/>
                <w:noProof/>
                <w:color w:val="auto"/>
                <w:w w:val="90"/>
              </w:rPr>
              <w:t>Załącznik nr 5 do LSR - plan komunikacji</w:t>
            </w:r>
            <w:r w:rsidR="000D2989" w:rsidRPr="00D9208B">
              <w:rPr>
                <w:rFonts w:ascii="Arial Narrow" w:hAnsi="Arial Narrow"/>
                <w:noProof/>
                <w:webHidden/>
              </w:rPr>
              <w:tab/>
            </w:r>
            <w:r w:rsidR="00A0692A" w:rsidRPr="00D9208B">
              <w:rPr>
                <w:rFonts w:ascii="Arial Narrow" w:hAnsi="Arial Narrow"/>
                <w:noProof/>
                <w:webHidden/>
              </w:rPr>
              <w:fldChar w:fldCharType="begin"/>
            </w:r>
            <w:r w:rsidR="000D2989" w:rsidRPr="00D9208B">
              <w:rPr>
                <w:rFonts w:ascii="Arial Narrow" w:hAnsi="Arial Narrow"/>
                <w:noProof/>
                <w:webHidden/>
              </w:rPr>
              <w:instrText xml:space="preserve"> PAGEREF _Toc441744850 \h </w:instrText>
            </w:r>
            <w:r w:rsidR="00A0692A" w:rsidRPr="00D9208B">
              <w:rPr>
                <w:rFonts w:ascii="Arial Narrow" w:hAnsi="Arial Narrow"/>
                <w:noProof/>
                <w:webHidden/>
              </w:rPr>
            </w:r>
            <w:r w:rsidR="00A0692A" w:rsidRPr="00D9208B">
              <w:rPr>
                <w:rFonts w:ascii="Arial Narrow" w:hAnsi="Arial Narrow"/>
                <w:noProof/>
                <w:webHidden/>
              </w:rPr>
              <w:fldChar w:fldCharType="separate"/>
            </w:r>
            <w:r w:rsidR="00823AB9">
              <w:rPr>
                <w:rFonts w:ascii="Arial Narrow" w:hAnsi="Arial Narrow"/>
                <w:noProof/>
                <w:webHidden/>
              </w:rPr>
              <w:t>66</w:t>
            </w:r>
            <w:r w:rsidR="00A0692A" w:rsidRPr="00D9208B">
              <w:rPr>
                <w:rFonts w:ascii="Arial Narrow" w:hAnsi="Arial Narrow"/>
                <w:noProof/>
                <w:webHidden/>
              </w:rPr>
              <w:fldChar w:fldCharType="end"/>
            </w:r>
          </w:hyperlink>
        </w:p>
        <w:p w14:paraId="6439DD4E" w14:textId="018F0090" w:rsidR="00842F12" w:rsidRPr="00D9208B" w:rsidRDefault="00A0692A">
          <w:pPr>
            <w:rPr>
              <w:rFonts w:ascii="Arial Narrow" w:hAnsi="Arial Narrow" w:cs="Times New Roman"/>
              <w:w w:val="90"/>
            </w:rPr>
          </w:pPr>
          <w:r w:rsidRPr="00D9208B">
            <w:rPr>
              <w:rFonts w:ascii="Arial Narrow" w:hAnsi="Arial Narrow" w:cs="Times New Roman"/>
              <w:b/>
              <w:bCs/>
              <w:w w:val="90"/>
            </w:rPr>
            <w:fldChar w:fldCharType="end"/>
          </w:r>
        </w:p>
      </w:sdtContent>
    </w:sdt>
    <w:p w14:paraId="1AEBE6F5" w14:textId="77777777" w:rsidR="00F1692D" w:rsidRPr="00D9208B" w:rsidRDefault="00F1692D" w:rsidP="00A55455">
      <w:pPr>
        <w:jc w:val="center"/>
        <w:rPr>
          <w:rFonts w:ascii="Arial Narrow" w:hAnsi="Arial Narrow" w:cs="Times New Roman"/>
          <w:w w:val="90"/>
        </w:rPr>
      </w:pPr>
    </w:p>
    <w:p w14:paraId="670814E0" w14:textId="77777777" w:rsidR="00F1692D" w:rsidRPr="00D9208B" w:rsidRDefault="00F1692D" w:rsidP="00A55455">
      <w:pPr>
        <w:jc w:val="center"/>
        <w:rPr>
          <w:rFonts w:ascii="Arial Narrow" w:hAnsi="Arial Narrow" w:cs="Times New Roman"/>
          <w:w w:val="90"/>
        </w:rPr>
      </w:pPr>
    </w:p>
    <w:p w14:paraId="3C15C757" w14:textId="77777777" w:rsidR="00F1692D" w:rsidRPr="00D9208B" w:rsidRDefault="00F1692D" w:rsidP="00A55455">
      <w:pPr>
        <w:jc w:val="center"/>
        <w:rPr>
          <w:rFonts w:ascii="Arial Narrow" w:hAnsi="Arial Narrow" w:cs="Times New Roman"/>
          <w:w w:val="90"/>
        </w:rPr>
      </w:pPr>
    </w:p>
    <w:p w14:paraId="2A8D3903" w14:textId="77777777" w:rsidR="00F1692D" w:rsidRPr="00D9208B" w:rsidRDefault="00F1692D" w:rsidP="00A55455">
      <w:pPr>
        <w:jc w:val="center"/>
        <w:rPr>
          <w:rFonts w:ascii="Arial Narrow" w:hAnsi="Arial Narrow" w:cs="Times New Roman"/>
          <w:w w:val="90"/>
        </w:rPr>
      </w:pPr>
    </w:p>
    <w:p w14:paraId="06D0EADB" w14:textId="77777777" w:rsidR="00F1692D" w:rsidRPr="00D9208B" w:rsidRDefault="00F1692D" w:rsidP="00A55455">
      <w:pPr>
        <w:jc w:val="center"/>
        <w:rPr>
          <w:rFonts w:ascii="Arial Narrow" w:hAnsi="Arial Narrow" w:cs="Times New Roman"/>
          <w:w w:val="90"/>
        </w:rPr>
      </w:pPr>
    </w:p>
    <w:p w14:paraId="17CE80F8" w14:textId="77777777" w:rsidR="00F1692D" w:rsidRPr="00D9208B" w:rsidRDefault="00F1692D" w:rsidP="00A55455">
      <w:pPr>
        <w:jc w:val="center"/>
        <w:rPr>
          <w:rFonts w:ascii="Arial Narrow" w:hAnsi="Arial Narrow" w:cs="Times New Roman"/>
          <w:w w:val="90"/>
        </w:rPr>
      </w:pPr>
    </w:p>
    <w:p w14:paraId="6836606A" w14:textId="77777777" w:rsidR="00F1692D" w:rsidRPr="00D9208B" w:rsidRDefault="00F1692D" w:rsidP="00A55455">
      <w:pPr>
        <w:jc w:val="center"/>
        <w:rPr>
          <w:rFonts w:ascii="Arial Narrow" w:hAnsi="Arial Narrow" w:cs="Times New Roman"/>
          <w:w w:val="90"/>
        </w:rPr>
      </w:pPr>
    </w:p>
    <w:p w14:paraId="091DB6CD" w14:textId="77777777" w:rsidR="00F1692D" w:rsidRPr="00D9208B" w:rsidRDefault="00F1692D" w:rsidP="00A55455">
      <w:pPr>
        <w:jc w:val="center"/>
        <w:rPr>
          <w:rFonts w:ascii="Arial Narrow" w:hAnsi="Arial Narrow" w:cs="Times New Roman"/>
          <w:w w:val="90"/>
        </w:rPr>
      </w:pPr>
    </w:p>
    <w:p w14:paraId="53FA865A" w14:textId="77777777" w:rsidR="00F1692D" w:rsidRPr="00D9208B" w:rsidRDefault="00F1692D" w:rsidP="00384EF0">
      <w:pPr>
        <w:rPr>
          <w:rFonts w:ascii="Arial Narrow" w:hAnsi="Arial Narrow" w:cs="Times New Roman"/>
          <w:w w:val="90"/>
        </w:rPr>
      </w:pPr>
    </w:p>
    <w:p w14:paraId="4D010728" w14:textId="77777777" w:rsidR="00710EE8" w:rsidRPr="00D9208B" w:rsidRDefault="00710EE8" w:rsidP="00710EE8">
      <w:pPr>
        <w:rPr>
          <w:rFonts w:ascii="Arial Narrow" w:hAnsi="Arial Narrow" w:cs="Times New Roman"/>
          <w:i/>
          <w:w w:val="90"/>
        </w:rPr>
      </w:pPr>
    </w:p>
    <w:p w14:paraId="3B7C68EA" w14:textId="77777777" w:rsidR="00710EE8" w:rsidRPr="00D9208B" w:rsidRDefault="00710EE8" w:rsidP="00710EE8">
      <w:pPr>
        <w:spacing w:after="0" w:line="240" w:lineRule="auto"/>
        <w:jc w:val="center"/>
        <w:rPr>
          <w:rFonts w:ascii="Arial Narrow" w:hAnsi="Arial Narrow" w:cs="Times New Roman"/>
          <w:i/>
          <w:w w:val="90"/>
        </w:rPr>
      </w:pPr>
      <w:r w:rsidRPr="00D9208B">
        <w:rPr>
          <w:rFonts w:ascii="Arial Narrow" w:hAnsi="Arial Narrow" w:cs="Times New Roman"/>
          <w:i/>
          <w:w w:val="90"/>
        </w:rPr>
        <w:t>Praca zbiorowa – własność Stowarzyszenia Nadnotecka Grupa Rybacka pod redakcją Biura NGR</w:t>
      </w:r>
    </w:p>
    <w:p w14:paraId="2ED1BB9D"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konsultacje xl.pl konsulting – Ziemowit Pirtań</w:t>
      </w:r>
    </w:p>
    <w:p w14:paraId="3F175160" w14:textId="77777777" w:rsidR="00710EE8" w:rsidRPr="00D9208B" w:rsidRDefault="00710EE8" w:rsidP="00710EE8">
      <w:pPr>
        <w:jc w:val="center"/>
        <w:rPr>
          <w:rFonts w:ascii="Arial Narrow" w:hAnsi="Arial Narrow" w:cs="Times New Roman"/>
          <w:i/>
          <w:w w:val="90"/>
        </w:rPr>
      </w:pPr>
      <w:r w:rsidRPr="00D9208B">
        <w:rPr>
          <w:rFonts w:ascii="Arial Narrow" w:hAnsi="Arial Narrow" w:cs="Times New Roman"/>
          <w:i/>
          <w:w w:val="90"/>
        </w:rPr>
        <w:t>Projekt okładki – Biuro NGR</w:t>
      </w:r>
    </w:p>
    <w:p w14:paraId="7C999375" w14:textId="77777777" w:rsidR="00AE54C9" w:rsidRPr="00D9208B" w:rsidRDefault="00AE54C9" w:rsidP="007429C7">
      <w:pPr>
        <w:pStyle w:val="LSR"/>
        <w:rPr>
          <w:rFonts w:ascii="Arial Narrow" w:hAnsi="Arial Narrow"/>
          <w:color w:val="auto"/>
          <w:w w:val="90"/>
        </w:rPr>
      </w:pPr>
      <w:bookmarkStart w:id="45" w:name="_Toc441744815"/>
      <w:r w:rsidRPr="00D9208B">
        <w:rPr>
          <w:rFonts w:ascii="Arial Narrow" w:hAnsi="Arial Narrow"/>
          <w:color w:val="auto"/>
          <w:w w:val="90"/>
        </w:rPr>
        <w:lastRenderedPageBreak/>
        <w:t>WSTĘP</w:t>
      </w:r>
      <w:bookmarkEnd w:id="45"/>
    </w:p>
    <w:p w14:paraId="2ABAE990" w14:textId="77777777" w:rsidR="00BB0E06" w:rsidRPr="00D9208B" w:rsidRDefault="00301E07" w:rsidP="00710EE8">
      <w:pPr>
        <w:spacing w:after="0" w:line="240" w:lineRule="auto"/>
        <w:jc w:val="both"/>
        <w:rPr>
          <w:rFonts w:ascii="Arial Narrow" w:hAnsi="Arial Narrow" w:cs="Times New Roman"/>
          <w:w w:val="90"/>
        </w:rPr>
      </w:pPr>
      <w:r w:rsidRPr="00D9208B">
        <w:rPr>
          <w:rFonts w:ascii="Arial Narrow" w:hAnsi="Arial Narrow" w:cs="Times New Roman"/>
          <w:w w:val="90"/>
        </w:rPr>
        <w:tab/>
        <w:t>W 2015 roku minął</w:t>
      </w:r>
      <w:r w:rsidR="00231DBE" w:rsidRPr="00D9208B">
        <w:rPr>
          <w:rFonts w:ascii="Arial Narrow" w:hAnsi="Arial Narrow" w:cs="Times New Roman"/>
          <w:w w:val="90"/>
        </w:rPr>
        <w:t xml:space="preserve"> czasokres obowiązywania dotychczasowej Lokalnej Strategii Rozwoju Obszarów Rybackich na lata 2010-2015. Jej realizacja zaowocowała wieloma przedsięwzięciami mającymi pozytywny wpływ na rozwoju obszaru Nadnoteckiej Grupy </w:t>
      </w:r>
      <w:r w:rsidR="00231DBE" w:rsidRPr="00D9208B">
        <w:rPr>
          <w:rStyle w:val="LSRtekstZnak"/>
          <w:rFonts w:ascii="Arial Narrow" w:hAnsi="Arial Narrow"/>
          <w:w w:val="90"/>
        </w:rPr>
        <w:t xml:space="preserve">Rybackiej. Wobec </w:t>
      </w:r>
      <w:r w:rsidR="00BC7258" w:rsidRPr="00D9208B">
        <w:rPr>
          <w:rStyle w:val="LSRtekstZnak"/>
          <w:rFonts w:ascii="Arial Narrow" w:hAnsi="Arial Narrow"/>
          <w:w w:val="90"/>
        </w:rPr>
        <w:t xml:space="preserve">możliwości </w:t>
      </w:r>
      <w:r w:rsidR="00F51FD0" w:rsidRPr="00D9208B">
        <w:rPr>
          <w:rStyle w:val="LSRtekstZnak"/>
          <w:rFonts w:ascii="Arial Narrow" w:hAnsi="Arial Narrow"/>
          <w:w w:val="90"/>
        </w:rPr>
        <w:t>wykorzystania</w:t>
      </w:r>
      <w:r w:rsidR="00BC7258" w:rsidRPr="00D9208B">
        <w:rPr>
          <w:rStyle w:val="LSRtekstZnak"/>
          <w:rFonts w:ascii="Arial Narrow" w:hAnsi="Arial Narrow"/>
          <w:w w:val="90"/>
        </w:rPr>
        <w:t xml:space="preserve"> środków unijnych kolejnej perspektywy finansowej Programu Operacyjnego „Rybactwo i Morze 2014-2020” Nadnotecka Grupa Rybacka podjęła się opracowania Strategii Rozwoju </w:t>
      </w:r>
      <w:r w:rsidR="007B3CC5" w:rsidRPr="00D9208B">
        <w:rPr>
          <w:rStyle w:val="LSRtekstZnak"/>
          <w:rFonts w:ascii="Arial Narrow" w:hAnsi="Arial Narrow"/>
          <w:w w:val="90"/>
        </w:rPr>
        <w:t xml:space="preserve">Lokalnego </w:t>
      </w:r>
      <w:r w:rsidR="00BC7258" w:rsidRPr="00D9208B">
        <w:rPr>
          <w:rStyle w:val="LSRtekstZnak"/>
          <w:rFonts w:ascii="Arial Narrow" w:hAnsi="Arial Narrow"/>
          <w:w w:val="90"/>
        </w:rPr>
        <w:t>Kierowanego</w:t>
      </w:r>
      <w:r w:rsidR="00BC7258" w:rsidRPr="00D9208B">
        <w:rPr>
          <w:rFonts w:ascii="Arial Narrow" w:hAnsi="Arial Narrow" w:cs="Times New Roman"/>
          <w:w w:val="90"/>
        </w:rPr>
        <w:t xml:space="preserve"> przez </w:t>
      </w:r>
      <w:r w:rsidR="00BD1148" w:rsidRPr="00D9208B">
        <w:rPr>
          <w:rFonts w:ascii="Arial Narrow" w:hAnsi="Arial Narrow" w:cs="Times New Roman"/>
          <w:w w:val="90"/>
        </w:rPr>
        <w:t>Społeczność</w:t>
      </w:r>
      <w:r w:rsidR="00BC7258" w:rsidRPr="00D9208B">
        <w:rPr>
          <w:rFonts w:ascii="Arial Narrow" w:hAnsi="Arial Narrow" w:cs="Times New Roman"/>
          <w:w w:val="90"/>
        </w:rPr>
        <w:t xml:space="preserve"> na kolejne lata.</w:t>
      </w:r>
    </w:p>
    <w:p w14:paraId="5F9F0F1B" w14:textId="77777777" w:rsidR="00784349" w:rsidRPr="00D9208B" w:rsidRDefault="00784349"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Potrzebę kontynuowania działalności NGR potwierdziła lokalna społeczność oraz wł</w:t>
      </w:r>
      <w:r w:rsidR="00F51FD0" w:rsidRPr="00D9208B">
        <w:rPr>
          <w:rFonts w:ascii="Arial Narrow" w:hAnsi="Arial Narrow" w:cs="Times New Roman"/>
          <w:w w:val="90"/>
        </w:rPr>
        <w:t>adze samorządów gminnych, które dostrzegły</w:t>
      </w:r>
      <w:r w:rsidRPr="00D9208B">
        <w:rPr>
          <w:rFonts w:ascii="Arial Narrow" w:hAnsi="Arial Narrow" w:cs="Times New Roman"/>
          <w:w w:val="90"/>
        </w:rPr>
        <w:t xml:space="preserve"> w dokumencie szansę na dalszy kompleksowy rozwój obszaru</w:t>
      </w:r>
      <w:r w:rsidR="008E1933" w:rsidRPr="00D9208B">
        <w:rPr>
          <w:rFonts w:ascii="Arial Narrow" w:hAnsi="Arial Narrow" w:cs="Times New Roman"/>
          <w:w w:val="90"/>
        </w:rPr>
        <w:t>, aktywnie włączając się w jego przygotowanie</w:t>
      </w:r>
      <w:r w:rsidRPr="00D9208B">
        <w:rPr>
          <w:rFonts w:ascii="Arial Narrow" w:hAnsi="Arial Narrow" w:cs="Times New Roman"/>
          <w:w w:val="90"/>
        </w:rPr>
        <w:t xml:space="preserve">. </w:t>
      </w:r>
    </w:p>
    <w:p w14:paraId="741357D2" w14:textId="77777777" w:rsidR="00A31737" w:rsidRPr="00D9208B" w:rsidRDefault="00A31737"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LSR</w:t>
      </w:r>
      <w:r w:rsidR="001A221E" w:rsidRPr="00D9208B">
        <w:rPr>
          <w:rFonts w:ascii="Arial Narrow" w:hAnsi="Arial Narrow" w:cs="Times New Roman"/>
          <w:w w:val="90"/>
        </w:rPr>
        <w:t>,</w:t>
      </w:r>
      <w:r w:rsidRPr="00D9208B">
        <w:rPr>
          <w:rFonts w:ascii="Arial Narrow" w:hAnsi="Arial Narrow" w:cs="Times New Roman"/>
          <w:w w:val="90"/>
        </w:rPr>
        <w:t xml:space="preserve"> będąca kontynuacją działań podejmowanych w ramach wdrażania poprzedniej Strategii, jest także odpowiedzią na zmieniające się wewnętrzne i zewnętrzne warunki oraz wzrost konkurencyjności otoczenia. Choć struktura wewnętrzna partnerstwa uległa modyfikacji (gminę Wałcz i Człopa zastąpiły Chodzież i Czarnków), ogólne przesłanki tworzenia dokumentu pozostały takie same – ma to być dokument </w:t>
      </w:r>
      <w:r w:rsidRPr="00D9208B">
        <w:rPr>
          <w:rFonts w:ascii="Arial Narrow" w:hAnsi="Arial Narrow"/>
          <w:w w:val="90"/>
        </w:rPr>
        <w:t>wychodzący naprzeciw nowym potrzebom i oczekiwaniom społecznym.</w:t>
      </w:r>
    </w:p>
    <w:p w14:paraId="251D0B67" w14:textId="77777777" w:rsidR="00EE1BAA" w:rsidRPr="00D9208B" w:rsidRDefault="001A221E" w:rsidP="00710EE8">
      <w:pPr>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Warto podkreślić, że </w:t>
      </w:r>
      <w:r w:rsidR="00784349" w:rsidRPr="00D9208B">
        <w:rPr>
          <w:rFonts w:ascii="Arial Narrow" w:hAnsi="Arial Narrow" w:cs="Times New Roman"/>
          <w:w w:val="90"/>
        </w:rPr>
        <w:t>Strategia ta nie stanowi dokumentu hermetycznego</w:t>
      </w:r>
      <w:r w:rsidR="00145B5A" w:rsidRPr="00D9208B">
        <w:rPr>
          <w:rFonts w:ascii="Arial Narrow" w:hAnsi="Arial Narrow" w:cs="Times New Roman"/>
          <w:w w:val="90"/>
        </w:rPr>
        <w:t>,</w:t>
      </w:r>
      <w:r w:rsidR="00784349" w:rsidRPr="00D9208B">
        <w:rPr>
          <w:rFonts w:ascii="Arial Narrow" w:hAnsi="Arial Narrow" w:cs="Times New Roman"/>
          <w:w w:val="90"/>
        </w:rPr>
        <w:t xml:space="preserve"> przeznaczonego tylko dla środowiska rybackiego, ale wsk</w:t>
      </w:r>
      <w:r w:rsidR="00EE1BAA" w:rsidRPr="00D9208B">
        <w:rPr>
          <w:rFonts w:ascii="Arial Narrow" w:hAnsi="Arial Narrow" w:cs="Times New Roman"/>
          <w:w w:val="90"/>
        </w:rPr>
        <w:t xml:space="preserve">azuje kierunki działań również dla </w:t>
      </w:r>
      <w:r w:rsidR="00145B5A" w:rsidRPr="00D9208B">
        <w:rPr>
          <w:rFonts w:ascii="Arial Narrow" w:hAnsi="Arial Narrow" w:cs="Times New Roman"/>
          <w:w w:val="90"/>
        </w:rPr>
        <w:t>reprezentantów innych</w:t>
      </w:r>
      <w:r w:rsidR="00EE1BAA" w:rsidRPr="00D9208B">
        <w:rPr>
          <w:rFonts w:ascii="Arial Narrow" w:hAnsi="Arial Narrow" w:cs="Times New Roman"/>
          <w:w w:val="90"/>
        </w:rPr>
        <w:t xml:space="preserve"> </w:t>
      </w:r>
      <w:r w:rsidR="00145B5A" w:rsidRPr="00D9208B">
        <w:rPr>
          <w:rFonts w:ascii="Arial Narrow" w:hAnsi="Arial Narrow" w:cs="Times New Roman"/>
          <w:w w:val="90"/>
        </w:rPr>
        <w:t>grup interesów – przedsiębiorców, organizacji społecznych, mieszkańców obszaru oraz gmin wchodzących w skład Stowarzyszenia.</w:t>
      </w:r>
    </w:p>
    <w:p w14:paraId="664B287C" w14:textId="77777777" w:rsidR="00AE54C9" w:rsidRPr="00D9208B" w:rsidRDefault="00EE1BAA" w:rsidP="00710EE8">
      <w:pPr>
        <w:spacing w:line="240" w:lineRule="auto"/>
        <w:ind w:firstLine="708"/>
        <w:jc w:val="both"/>
        <w:rPr>
          <w:rFonts w:ascii="Arial Narrow" w:hAnsi="Arial Narrow" w:cs="Times New Roman"/>
          <w:w w:val="90"/>
        </w:rPr>
      </w:pPr>
      <w:r w:rsidRPr="00D9208B">
        <w:rPr>
          <w:rFonts w:ascii="Arial Narrow" w:hAnsi="Arial Narrow" w:cs="Times New Roman"/>
          <w:w w:val="90"/>
        </w:rPr>
        <w:t xml:space="preserve">Niniejsza Strategia powinna przyczynić się do wzmocnienia potencjału sektora rybackiego, zwiększenia konkurencyjności i atrakcyjności obszaru NGR oraz </w:t>
      </w:r>
      <w:r w:rsidR="00145B5A" w:rsidRPr="00D9208B">
        <w:rPr>
          <w:rFonts w:ascii="Arial Narrow" w:hAnsi="Arial Narrow" w:cs="Times New Roman"/>
          <w:w w:val="90"/>
        </w:rPr>
        <w:t>zaktywizowania lokalnego sp</w:t>
      </w:r>
      <w:r w:rsidR="00A31737" w:rsidRPr="00D9208B">
        <w:rPr>
          <w:rFonts w:ascii="Arial Narrow" w:hAnsi="Arial Narrow" w:cs="Times New Roman"/>
          <w:w w:val="90"/>
        </w:rPr>
        <w:t>ołeczeństwa i wykreowania w nim</w:t>
      </w:r>
      <w:r w:rsidR="00145B5A" w:rsidRPr="00D9208B">
        <w:rPr>
          <w:rFonts w:ascii="Arial Narrow" w:hAnsi="Arial Narrow" w:cs="Times New Roman"/>
          <w:w w:val="90"/>
        </w:rPr>
        <w:t xml:space="preserve"> postaw przedsiębiorczych i innowacyjnych.</w:t>
      </w:r>
    </w:p>
    <w:p w14:paraId="6C5D147B" w14:textId="77777777" w:rsidR="006234D9" w:rsidRPr="00D9208B" w:rsidRDefault="006234D9" w:rsidP="00710EE8">
      <w:pPr>
        <w:pStyle w:val="LSR"/>
        <w:spacing w:before="0"/>
        <w:rPr>
          <w:rFonts w:ascii="Arial Narrow" w:hAnsi="Arial Narrow"/>
          <w:color w:val="auto"/>
          <w:w w:val="90"/>
        </w:rPr>
      </w:pPr>
      <w:bookmarkStart w:id="46" w:name="_Toc385326963"/>
      <w:bookmarkStart w:id="47" w:name="_Toc441744816"/>
      <w:r w:rsidRPr="00D9208B">
        <w:rPr>
          <w:rFonts w:ascii="Arial Narrow" w:hAnsi="Arial Narrow"/>
          <w:color w:val="auto"/>
          <w:w w:val="90"/>
        </w:rPr>
        <w:t xml:space="preserve">I. CHARAKTERYSTYKA </w:t>
      </w:r>
      <w:bookmarkEnd w:id="46"/>
      <w:r w:rsidR="00C47D61" w:rsidRPr="00D9208B">
        <w:rPr>
          <w:rFonts w:ascii="Arial Narrow" w:hAnsi="Arial Narrow"/>
          <w:color w:val="auto"/>
          <w:w w:val="90"/>
        </w:rPr>
        <w:t>LGD</w:t>
      </w:r>
      <w:bookmarkEnd w:id="47"/>
    </w:p>
    <w:p w14:paraId="49E7A10D" w14:textId="77777777" w:rsidR="006234D9" w:rsidRPr="00D9208B" w:rsidRDefault="006234D9" w:rsidP="0024689D">
      <w:pPr>
        <w:pStyle w:val="Podtytuy"/>
        <w:rPr>
          <w:rFonts w:ascii="Arial Narrow" w:hAnsi="Arial Narrow"/>
          <w:w w:val="90"/>
        </w:rPr>
      </w:pPr>
      <w:bookmarkStart w:id="48" w:name="_Toc385326964"/>
      <w:bookmarkStart w:id="49" w:name="_Toc438543578"/>
      <w:bookmarkStart w:id="50" w:name="_Toc438543860"/>
      <w:bookmarkStart w:id="51" w:name="_Toc438545004"/>
      <w:bookmarkStart w:id="52" w:name="_Toc438545250"/>
      <w:bookmarkStart w:id="53" w:name="_Toc441744817"/>
      <w:r w:rsidRPr="00D9208B">
        <w:rPr>
          <w:rFonts w:ascii="Arial Narrow" w:hAnsi="Arial Narrow"/>
          <w:w w:val="90"/>
        </w:rPr>
        <w:t>I.1. Nazwa, dane i forma prawna Stowarzyszeni</w:t>
      </w:r>
      <w:bookmarkEnd w:id="48"/>
      <w:r w:rsidRPr="00D9208B">
        <w:rPr>
          <w:rFonts w:ascii="Arial Narrow" w:hAnsi="Arial Narrow"/>
          <w:w w:val="90"/>
        </w:rPr>
        <w:t>a.</w:t>
      </w:r>
      <w:bookmarkEnd w:id="49"/>
      <w:bookmarkEnd w:id="50"/>
      <w:bookmarkEnd w:id="51"/>
      <w:bookmarkEnd w:id="52"/>
      <w:bookmarkEnd w:id="53"/>
    </w:p>
    <w:p w14:paraId="561A5EFD"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
          <w:bCs/>
          <w:w w:val="90"/>
        </w:rPr>
      </w:pPr>
      <w:bookmarkStart w:id="54" w:name="_Toc438543579"/>
      <w:bookmarkStart w:id="55" w:name="_Toc438543861"/>
      <w:bookmarkStart w:id="56" w:name="_Toc438545005"/>
      <w:bookmarkStart w:id="57" w:name="_Toc438545251"/>
      <w:bookmarkStart w:id="58" w:name="_Toc441744818"/>
      <w:r w:rsidRPr="00D9208B">
        <w:rPr>
          <w:rFonts w:ascii="Arial Narrow" w:hAnsi="Arial Narrow"/>
          <w:bCs/>
          <w:w w:val="90"/>
        </w:rPr>
        <w:t xml:space="preserve">pełna nazwa stowarzyszenia: </w:t>
      </w:r>
      <w:r w:rsidRPr="00D9208B">
        <w:rPr>
          <w:rFonts w:ascii="Arial Narrow" w:hAnsi="Arial Narrow"/>
          <w:b/>
          <w:bCs/>
          <w:w w:val="90"/>
        </w:rPr>
        <w:t>Nadnotecka Grupa Rybacka</w:t>
      </w:r>
      <w:bookmarkEnd w:id="54"/>
      <w:bookmarkEnd w:id="55"/>
      <w:bookmarkEnd w:id="56"/>
      <w:bookmarkEnd w:id="57"/>
      <w:bookmarkEnd w:id="58"/>
    </w:p>
    <w:p w14:paraId="4CBB05F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59" w:name="_Toc438543580"/>
      <w:bookmarkStart w:id="60" w:name="_Toc438543862"/>
      <w:bookmarkStart w:id="61" w:name="_Toc438545006"/>
      <w:bookmarkStart w:id="62" w:name="_Toc438545252"/>
      <w:bookmarkStart w:id="63" w:name="_Toc441744819"/>
      <w:r w:rsidRPr="00D9208B">
        <w:rPr>
          <w:rFonts w:ascii="Arial Narrow" w:hAnsi="Arial Narrow"/>
          <w:bCs/>
          <w:w w:val="90"/>
        </w:rPr>
        <w:t xml:space="preserve">data wpisu do KRS: </w:t>
      </w:r>
      <w:r w:rsidRPr="00D9208B">
        <w:rPr>
          <w:rFonts w:ascii="Arial Narrow" w:hAnsi="Arial Narrow"/>
          <w:b/>
          <w:bCs/>
          <w:w w:val="90"/>
        </w:rPr>
        <w:t>08 październik 2009 r.</w:t>
      </w:r>
      <w:bookmarkEnd w:id="59"/>
      <w:bookmarkEnd w:id="60"/>
      <w:bookmarkEnd w:id="61"/>
      <w:bookmarkEnd w:id="62"/>
      <w:bookmarkEnd w:id="63"/>
      <w:r w:rsidRPr="00D9208B">
        <w:rPr>
          <w:rFonts w:ascii="Arial Narrow" w:hAnsi="Arial Narrow"/>
          <w:bCs/>
          <w:w w:val="90"/>
        </w:rPr>
        <w:t xml:space="preserve"> </w:t>
      </w:r>
    </w:p>
    <w:p w14:paraId="3DE1EBA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4" w:name="_Toc438543581"/>
      <w:bookmarkStart w:id="65" w:name="_Toc438543863"/>
      <w:bookmarkStart w:id="66" w:name="_Toc438545007"/>
      <w:bookmarkStart w:id="67" w:name="_Toc438545253"/>
      <w:bookmarkStart w:id="68" w:name="_Toc441744820"/>
      <w:r w:rsidRPr="00D9208B">
        <w:rPr>
          <w:rFonts w:ascii="Arial Narrow" w:hAnsi="Arial Narrow"/>
          <w:bCs/>
          <w:w w:val="90"/>
        </w:rPr>
        <w:t xml:space="preserve">nr w KRS: </w:t>
      </w:r>
      <w:r w:rsidRPr="00D9208B">
        <w:rPr>
          <w:rFonts w:ascii="Arial Narrow" w:hAnsi="Arial Narrow"/>
          <w:b/>
          <w:bCs/>
          <w:w w:val="90"/>
        </w:rPr>
        <w:t>0000338900 – Sąd Rejonowy VIII Wydział Gospodarczy KRS w Poznaniu</w:t>
      </w:r>
      <w:bookmarkEnd w:id="64"/>
      <w:bookmarkEnd w:id="65"/>
      <w:bookmarkEnd w:id="66"/>
      <w:bookmarkEnd w:id="67"/>
      <w:bookmarkEnd w:id="68"/>
    </w:p>
    <w:p w14:paraId="1F1AC568"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69" w:name="_Toc438543582"/>
      <w:bookmarkStart w:id="70" w:name="_Toc438543864"/>
      <w:bookmarkStart w:id="71" w:name="_Toc438545008"/>
      <w:bookmarkStart w:id="72" w:name="_Toc438545254"/>
      <w:bookmarkStart w:id="73" w:name="_Toc441744821"/>
      <w:r w:rsidRPr="00D9208B">
        <w:rPr>
          <w:rFonts w:ascii="Arial Narrow" w:hAnsi="Arial Narrow"/>
          <w:bCs/>
          <w:w w:val="90"/>
        </w:rPr>
        <w:t xml:space="preserve">regon: </w:t>
      </w:r>
      <w:r w:rsidRPr="00D9208B">
        <w:rPr>
          <w:rFonts w:ascii="Arial Narrow" w:hAnsi="Arial Narrow"/>
          <w:b/>
          <w:bCs/>
          <w:w w:val="90"/>
        </w:rPr>
        <w:t>301252243</w:t>
      </w:r>
      <w:bookmarkEnd w:id="69"/>
      <w:bookmarkEnd w:id="70"/>
      <w:bookmarkEnd w:id="71"/>
      <w:bookmarkEnd w:id="72"/>
      <w:bookmarkEnd w:id="73"/>
    </w:p>
    <w:p w14:paraId="6113E8CB"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4" w:name="_Toc438543583"/>
      <w:bookmarkStart w:id="75" w:name="_Toc438543865"/>
      <w:bookmarkStart w:id="76" w:name="_Toc438545009"/>
      <w:bookmarkStart w:id="77" w:name="_Toc438545255"/>
      <w:bookmarkStart w:id="78" w:name="_Toc441744822"/>
      <w:r w:rsidRPr="00D9208B">
        <w:rPr>
          <w:rFonts w:ascii="Arial Narrow" w:hAnsi="Arial Narrow"/>
          <w:bCs/>
          <w:w w:val="90"/>
        </w:rPr>
        <w:t xml:space="preserve">adres: ul. </w:t>
      </w:r>
      <w:r w:rsidRPr="00D9208B">
        <w:rPr>
          <w:rFonts w:ascii="Arial Narrow" w:hAnsi="Arial Narrow"/>
          <w:b/>
          <w:bCs/>
          <w:w w:val="90"/>
        </w:rPr>
        <w:t>Dąbrowskiego 8, 64-920 Piła</w:t>
      </w:r>
      <w:bookmarkEnd w:id="74"/>
      <w:bookmarkEnd w:id="75"/>
      <w:bookmarkEnd w:id="76"/>
      <w:bookmarkEnd w:id="77"/>
      <w:bookmarkEnd w:id="78"/>
    </w:p>
    <w:p w14:paraId="53D68E8F" w14:textId="77777777" w:rsidR="006234D9" w:rsidRPr="00D9208B" w:rsidRDefault="006234D9" w:rsidP="006234D9">
      <w:pPr>
        <w:pStyle w:val="Akapitzlist"/>
        <w:keepNext/>
        <w:keepLines/>
        <w:numPr>
          <w:ilvl w:val="0"/>
          <w:numId w:val="2"/>
        </w:numPr>
        <w:spacing w:before="200" w:line="240" w:lineRule="auto"/>
        <w:outlineLvl w:val="1"/>
        <w:rPr>
          <w:rFonts w:ascii="Arial Narrow" w:hAnsi="Arial Narrow"/>
          <w:bCs/>
          <w:w w:val="90"/>
        </w:rPr>
      </w:pPr>
      <w:bookmarkStart w:id="79" w:name="_Toc438543584"/>
      <w:bookmarkStart w:id="80" w:name="_Toc438543866"/>
      <w:bookmarkStart w:id="81" w:name="_Toc438545010"/>
      <w:bookmarkStart w:id="82" w:name="_Toc438545256"/>
      <w:bookmarkStart w:id="83" w:name="_Toc441744823"/>
      <w:r w:rsidRPr="00D9208B">
        <w:rPr>
          <w:rFonts w:ascii="Arial Narrow" w:hAnsi="Arial Narrow"/>
          <w:bCs/>
          <w:w w:val="90"/>
        </w:rPr>
        <w:t xml:space="preserve">telefon: </w:t>
      </w:r>
      <w:r w:rsidRPr="00D9208B">
        <w:rPr>
          <w:rFonts w:ascii="Arial Narrow" w:hAnsi="Arial Narrow"/>
          <w:b/>
          <w:bCs/>
          <w:w w:val="90"/>
        </w:rPr>
        <w:t>067 351 08 55</w:t>
      </w:r>
      <w:bookmarkEnd w:id="79"/>
      <w:bookmarkEnd w:id="80"/>
      <w:bookmarkEnd w:id="81"/>
      <w:bookmarkEnd w:id="82"/>
      <w:bookmarkEnd w:id="83"/>
    </w:p>
    <w:p w14:paraId="6927E37B" w14:textId="77777777" w:rsidR="008C19F3" w:rsidRPr="00D9208B" w:rsidRDefault="006234D9" w:rsidP="008C19F3">
      <w:pPr>
        <w:pStyle w:val="Akapitzlist"/>
        <w:keepNext/>
        <w:keepLines/>
        <w:numPr>
          <w:ilvl w:val="0"/>
          <w:numId w:val="2"/>
        </w:numPr>
        <w:spacing w:before="200" w:line="240" w:lineRule="auto"/>
        <w:outlineLvl w:val="1"/>
        <w:rPr>
          <w:rFonts w:ascii="Arial Narrow" w:hAnsi="Arial Narrow"/>
          <w:bCs/>
          <w:w w:val="90"/>
        </w:rPr>
      </w:pPr>
      <w:bookmarkStart w:id="84" w:name="_Toc438543585"/>
      <w:bookmarkStart w:id="85" w:name="_Toc438543867"/>
      <w:bookmarkStart w:id="86" w:name="_Toc438545011"/>
      <w:bookmarkStart w:id="87" w:name="_Toc438545257"/>
      <w:bookmarkStart w:id="88" w:name="_Toc441744824"/>
      <w:r w:rsidRPr="00D9208B">
        <w:rPr>
          <w:rFonts w:ascii="Arial Narrow" w:hAnsi="Arial Narrow"/>
          <w:bCs/>
          <w:w w:val="90"/>
        </w:rPr>
        <w:t>e-mail</w:t>
      </w:r>
      <w:r w:rsidR="008C19F3" w:rsidRPr="00D9208B">
        <w:rPr>
          <w:rFonts w:ascii="Arial Narrow" w:hAnsi="Arial Narrow"/>
          <w:bCs/>
          <w:w w:val="90"/>
        </w:rPr>
        <w:t>:</w:t>
      </w:r>
      <w:hyperlink r:id="rId24" w:history="1">
        <w:r w:rsidRPr="00D9208B">
          <w:rPr>
            <w:rStyle w:val="Hipercze"/>
            <w:rFonts w:ascii="Arial Narrow" w:hAnsi="Arial Narrow"/>
            <w:b/>
            <w:bCs/>
            <w:color w:val="auto"/>
            <w:w w:val="90"/>
          </w:rPr>
          <w:t>sekretariat@ngr.pila.pl</w:t>
        </w:r>
      </w:hyperlink>
      <w:r w:rsidRPr="00D9208B">
        <w:rPr>
          <w:rFonts w:ascii="Arial Narrow" w:hAnsi="Arial Narrow"/>
          <w:b/>
          <w:bCs/>
          <w:w w:val="90"/>
        </w:rPr>
        <w:t xml:space="preserve">, </w:t>
      </w:r>
      <w:bookmarkEnd w:id="84"/>
      <w:bookmarkEnd w:id="85"/>
      <w:bookmarkEnd w:id="86"/>
      <w:bookmarkEnd w:id="87"/>
      <w:r w:rsidR="00A0692A" w:rsidRPr="00D9208B">
        <w:rPr>
          <w:rFonts w:ascii="Arial Narrow" w:hAnsi="Arial Narrow"/>
          <w:b/>
          <w:bCs/>
          <w:w w:val="90"/>
        </w:rPr>
        <w:fldChar w:fldCharType="begin"/>
      </w:r>
      <w:r w:rsidR="008C19F3" w:rsidRPr="00D9208B">
        <w:rPr>
          <w:rFonts w:ascii="Arial Narrow" w:hAnsi="Arial Narrow"/>
          <w:b/>
          <w:bCs/>
          <w:w w:val="90"/>
        </w:rPr>
        <w:instrText xml:space="preserve"> HYPERLINK "http://www.ngr.pila.pl" </w:instrText>
      </w:r>
      <w:r w:rsidR="00A0692A" w:rsidRPr="00D9208B">
        <w:rPr>
          <w:rFonts w:ascii="Arial Narrow" w:hAnsi="Arial Narrow"/>
          <w:b/>
          <w:bCs/>
          <w:w w:val="90"/>
        </w:rPr>
        <w:fldChar w:fldCharType="separate"/>
      </w:r>
      <w:r w:rsidR="008C19F3" w:rsidRPr="00D9208B">
        <w:rPr>
          <w:rStyle w:val="Hipercze"/>
          <w:rFonts w:ascii="Arial Narrow" w:hAnsi="Arial Narrow"/>
          <w:b/>
          <w:bCs/>
          <w:color w:val="auto"/>
          <w:w w:val="90"/>
        </w:rPr>
        <w:t>www.ngr.pila.pl</w:t>
      </w:r>
      <w:bookmarkEnd w:id="88"/>
      <w:r w:rsidR="00A0692A" w:rsidRPr="00D9208B">
        <w:rPr>
          <w:rFonts w:ascii="Arial Narrow" w:hAnsi="Arial Narrow"/>
          <w:b/>
          <w:bCs/>
          <w:w w:val="90"/>
        </w:rPr>
        <w:fldChar w:fldCharType="end"/>
      </w:r>
    </w:p>
    <w:p w14:paraId="3A4ED63A" w14:textId="77777777" w:rsidR="006234D9" w:rsidRPr="00D9208B" w:rsidRDefault="006234D9" w:rsidP="008C19F3">
      <w:pPr>
        <w:pStyle w:val="Akapitzlist"/>
        <w:keepNext/>
        <w:keepLines/>
        <w:spacing w:before="200" w:line="240" w:lineRule="auto"/>
        <w:outlineLvl w:val="1"/>
        <w:rPr>
          <w:rFonts w:ascii="Arial Narrow" w:hAnsi="Arial Narrow"/>
          <w:bCs/>
          <w:w w:val="90"/>
        </w:rPr>
      </w:pPr>
    </w:p>
    <w:p w14:paraId="7D7D422A" w14:textId="77777777" w:rsidR="006234D9" w:rsidRPr="00D9208B" w:rsidRDefault="006234D9" w:rsidP="00A16A76">
      <w:pPr>
        <w:pStyle w:val="Akapitzlist"/>
        <w:keepNext/>
        <w:keepLines/>
        <w:spacing w:before="200" w:line="240" w:lineRule="auto"/>
        <w:ind w:left="0" w:firstLine="708"/>
        <w:jc w:val="both"/>
        <w:outlineLvl w:val="1"/>
        <w:rPr>
          <w:rFonts w:ascii="Arial Narrow" w:hAnsi="Arial Narrow"/>
          <w:bCs/>
          <w:w w:val="90"/>
        </w:rPr>
      </w:pPr>
      <w:bookmarkStart w:id="89" w:name="_Toc438543586"/>
      <w:bookmarkStart w:id="90" w:name="_Toc438543868"/>
      <w:bookmarkStart w:id="91" w:name="_Toc438545012"/>
      <w:bookmarkStart w:id="92" w:name="_Toc438545258"/>
      <w:bookmarkStart w:id="93" w:name="_Toc441744825"/>
      <w:r w:rsidRPr="00D9208B">
        <w:rPr>
          <w:rFonts w:ascii="Arial Narrow" w:hAnsi="Arial Narrow"/>
          <w:bCs/>
          <w:w w:val="90"/>
        </w:rPr>
        <w:t>Zgodnie z zapisami Statutu Nadnotecka Grupa Rybacka jest stowarzyszeniem specjalnym, posiadającym osobowość prawną, działającym w oparciu o zapisy ustawy z dnia 7 kwietnia 1989 r. Prawo o stowarzyszeniach (Dz.U. nr 20, poz. 104 z 1989 r. z późniejszymi zmianami). Stowarzyszenie zrzesza osoby fizyczne i prawne, w tym wszystkie gminy, na terenie których działa, przedsiębiorców, w tym przedstawicieli sektora rybackiego, organizacji pozarządowych, a także innych członków zainteresowanych rozwojem obszaru działania NGR.</w:t>
      </w:r>
      <w:bookmarkEnd w:id="89"/>
      <w:bookmarkEnd w:id="90"/>
      <w:bookmarkEnd w:id="91"/>
      <w:bookmarkEnd w:id="92"/>
      <w:bookmarkEnd w:id="93"/>
    </w:p>
    <w:p w14:paraId="49602FF5" w14:textId="77777777" w:rsidR="006234D9" w:rsidRPr="00D9208B" w:rsidRDefault="006234D9" w:rsidP="0024689D">
      <w:pPr>
        <w:pStyle w:val="Podtytuy"/>
        <w:rPr>
          <w:rFonts w:ascii="Arial Narrow" w:hAnsi="Arial Narrow"/>
          <w:w w:val="90"/>
        </w:rPr>
      </w:pPr>
      <w:bookmarkStart w:id="94" w:name="_Toc438543587"/>
      <w:bookmarkStart w:id="95" w:name="_Toc438543869"/>
      <w:bookmarkStart w:id="96" w:name="_Toc438545013"/>
      <w:bookmarkStart w:id="97" w:name="_Toc438545259"/>
      <w:bookmarkStart w:id="98" w:name="_Toc441744826"/>
      <w:r w:rsidRPr="00D9208B">
        <w:rPr>
          <w:rFonts w:ascii="Arial Narrow" w:hAnsi="Arial Narrow"/>
          <w:w w:val="90"/>
        </w:rPr>
        <w:t>I.2. Obszar LGD.</w:t>
      </w:r>
      <w:bookmarkEnd w:id="94"/>
      <w:bookmarkEnd w:id="95"/>
      <w:bookmarkEnd w:id="96"/>
      <w:bookmarkEnd w:id="97"/>
      <w:bookmarkEnd w:id="98"/>
    </w:p>
    <w:p w14:paraId="0A1C96A9" w14:textId="77777777" w:rsidR="006234D9" w:rsidRPr="00D9208B" w:rsidRDefault="006234D9" w:rsidP="006234D9">
      <w:pPr>
        <w:pStyle w:val="Akapitzlist"/>
        <w:keepNext/>
        <w:keepLines/>
        <w:spacing w:before="200" w:line="240" w:lineRule="auto"/>
        <w:ind w:left="0" w:firstLine="708"/>
        <w:jc w:val="both"/>
        <w:outlineLvl w:val="1"/>
        <w:rPr>
          <w:rFonts w:ascii="Arial Narrow" w:hAnsi="Arial Narrow"/>
          <w:bCs/>
          <w:w w:val="90"/>
        </w:rPr>
      </w:pPr>
      <w:bookmarkStart w:id="99" w:name="_Toc438543588"/>
      <w:bookmarkStart w:id="100" w:name="_Toc438543870"/>
      <w:bookmarkStart w:id="101" w:name="_Toc438545014"/>
      <w:bookmarkStart w:id="102" w:name="_Toc438545260"/>
      <w:bookmarkStart w:id="103" w:name="_Toc441744827"/>
      <w:r w:rsidRPr="00D9208B">
        <w:rPr>
          <w:rFonts w:ascii="Arial Narrow" w:hAnsi="Arial Narrow"/>
          <w:bCs/>
          <w:w w:val="90"/>
        </w:rPr>
        <w:t xml:space="preserve">W skład NGR wchodzi siedem gmin znajdujących się w granicach administracyjnych Wielkopolski: Drawsko, Krzyż Wlkp., Szydłowo, Trzcianka, Wieleń, Chodzież i Czarnków. Łączna powierzchnia obszaru to </w:t>
      </w:r>
      <w:r w:rsidRPr="00D9208B">
        <w:rPr>
          <w:rFonts w:ascii="Arial Narrow" w:hAnsi="Arial Narrow"/>
          <w:b/>
          <w:bCs/>
          <w:w w:val="90"/>
        </w:rPr>
        <w:t>1 967 km2</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Pod koniec 2013 roku obszar zamieszkiwało </w:t>
      </w:r>
      <w:r w:rsidRPr="00D9208B">
        <w:rPr>
          <w:rFonts w:ascii="Arial Narrow" w:hAnsi="Arial Narrow"/>
          <w:b/>
          <w:bCs/>
          <w:w w:val="90"/>
        </w:rPr>
        <w:t>77 650 osób</w:t>
      </w:r>
      <w:r w:rsidRPr="00D9208B">
        <w:rPr>
          <w:rFonts w:ascii="Arial Narrow" w:hAnsi="Arial Narrow"/>
          <w:bCs/>
          <w:w w:val="90"/>
        </w:rPr>
        <w:t>.</w:t>
      </w:r>
      <w:r w:rsidRPr="00D9208B">
        <w:rPr>
          <w:rFonts w:ascii="Arial Narrow" w:hAnsi="Arial Narrow" w:cs="Arial"/>
          <w:b/>
          <w:w w:val="90"/>
        </w:rPr>
        <w:t xml:space="preserve"> </w:t>
      </w:r>
      <w:r w:rsidRPr="00D9208B">
        <w:rPr>
          <w:rFonts w:ascii="Arial Narrow" w:hAnsi="Arial Narrow"/>
          <w:bCs/>
          <w:w w:val="90"/>
        </w:rPr>
        <w:t xml:space="preserve">NGR na wskazanym obszarze planuje wdrażanie </w:t>
      </w:r>
      <w:proofErr w:type="spellStart"/>
      <w:r w:rsidRPr="00D9208B">
        <w:rPr>
          <w:rFonts w:ascii="Arial Narrow" w:hAnsi="Arial Narrow"/>
          <w:bCs/>
          <w:w w:val="90"/>
        </w:rPr>
        <w:t>monofunduszowej</w:t>
      </w:r>
      <w:proofErr w:type="spellEnd"/>
      <w:r w:rsidRPr="00D9208B">
        <w:rPr>
          <w:rFonts w:ascii="Arial Narrow" w:hAnsi="Arial Narrow"/>
          <w:bCs/>
          <w:w w:val="90"/>
        </w:rPr>
        <w:t xml:space="preserve"> Lokalnej Strategii Rozwoju, finansowanej wyłącznie ze środków Europejskiego Funduszu Morskiego i Rybackiego.</w:t>
      </w:r>
      <w:bookmarkEnd w:id="99"/>
      <w:bookmarkEnd w:id="100"/>
      <w:bookmarkEnd w:id="101"/>
      <w:bookmarkEnd w:id="102"/>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0"/>
        <w:gridCol w:w="1756"/>
        <w:gridCol w:w="1756"/>
        <w:gridCol w:w="1756"/>
        <w:gridCol w:w="1855"/>
        <w:gridCol w:w="1865"/>
      </w:tblGrid>
      <w:tr w:rsidR="00D9208B" w:rsidRPr="00D9208B" w14:paraId="54913B50" w14:textId="77777777" w:rsidTr="00FD5CFC">
        <w:trPr>
          <w:trHeight w:val="135"/>
        </w:trPr>
        <w:tc>
          <w:tcPr>
            <w:tcW w:w="711" w:type="pct"/>
            <w:shd w:val="clear" w:color="000000" w:fill="9BBB59"/>
            <w:noWrap/>
            <w:vAlign w:val="center"/>
            <w:hideMark/>
          </w:tcPr>
          <w:p w14:paraId="05CC7DE8"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Gmina</w:t>
            </w:r>
          </w:p>
        </w:tc>
        <w:tc>
          <w:tcPr>
            <w:tcW w:w="838" w:type="pct"/>
            <w:shd w:val="clear" w:color="000000" w:fill="9BBB59"/>
            <w:vAlign w:val="center"/>
          </w:tcPr>
          <w:p w14:paraId="1106DCB7"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Powiat</w:t>
            </w:r>
          </w:p>
        </w:tc>
        <w:tc>
          <w:tcPr>
            <w:tcW w:w="838" w:type="pct"/>
            <w:shd w:val="clear" w:color="000000" w:fill="9BBB59"/>
            <w:vAlign w:val="center"/>
          </w:tcPr>
          <w:p w14:paraId="4F4E0B22"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Rodzaj gminy</w:t>
            </w:r>
          </w:p>
        </w:tc>
        <w:tc>
          <w:tcPr>
            <w:tcW w:w="838" w:type="pct"/>
            <w:shd w:val="clear" w:color="000000" w:fill="9BBB59"/>
            <w:noWrap/>
            <w:vAlign w:val="center"/>
            <w:hideMark/>
          </w:tcPr>
          <w:p w14:paraId="000DE91A"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Zaludnienie (os)</w:t>
            </w:r>
          </w:p>
        </w:tc>
        <w:tc>
          <w:tcPr>
            <w:tcW w:w="885" w:type="pct"/>
            <w:shd w:val="clear" w:color="000000" w:fill="9BBB59"/>
            <w:noWrap/>
            <w:vAlign w:val="center"/>
            <w:hideMark/>
          </w:tcPr>
          <w:p w14:paraId="30B44471"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Powierzchnia (km 2)</w:t>
            </w:r>
          </w:p>
        </w:tc>
        <w:tc>
          <w:tcPr>
            <w:tcW w:w="890" w:type="pct"/>
            <w:shd w:val="clear" w:color="000000" w:fill="9BBB59"/>
            <w:noWrap/>
            <w:vAlign w:val="center"/>
            <w:hideMark/>
          </w:tcPr>
          <w:p w14:paraId="0EB26D29"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Gęstość zaludnienia</w:t>
            </w:r>
          </w:p>
          <w:p w14:paraId="6E12714B"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(os/km 2)</w:t>
            </w:r>
          </w:p>
        </w:tc>
      </w:tr>
      <w:tr w:rsidR="00D9208B" w:rsidRPr="00D9208B" w14:paraId="050B1388" w14:textId="77777777" w:rsidTr="00FD5CFC">
        <w:trPr>
          <w:trHeight w:val="255"/>
        </w:trPr>
        <w:tc>
          <w:tcPr>
            <w:tcW w:w="711" w:type="pct"/>
            <w:shd w:val="clear" w:color="auto" w:fill="auto"/>
            <w:vAlign w:val="center"/>
            <w:hideMark/>
          </w:tcPr>
          <w:p w14:paraId="629D49A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Chodzież</w:t>
            </w:r>
          </w:p>
        </w:tc>
        <w:tc>
          <w:tcPr>
            <w:tcW w:w="838" w:type="pct"/>
            <w:vAlign w:val="center"/>
          </w:tcPr>
          <w:p w14:paraId="471F3A2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chodzieski</w:t>
            </w:r>
          </w:p>
        </w:tc>
        <w:tc>
          <w:tcPr>
            <w:tcW w:w="838" w:type="pct"/>
            <w:vAlign w:val="center"/>
          </w:tcPr>
          <w:p w14:paraId="1405A8C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3828BB4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5 844</w:t>
            </w:r>
          </w:p>
        </w:tc>
        <w:tc>
          <w:tcPr>
            <w:tcW w:w="885" w:type="pct"/>
            <w:shd w:val="clear" w:color="auto" w:fill="auto"/>
            <w:noWrap/>
            <w:vAlign w:val="center"/>
            <w:hideMark/>
          </w:tcPr>
          <w:p w14:paraId="0DA461B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213</w:t>
            </w:r>
          </w:p>
        </w:tc>
        <w:tc>
          <w:tcPr>
            <w:tcW w:w="890" w:type="pct"/>
            <w:shd w:val="clear" w:color="auto" w:fill="auto"/>
            <w:noWrap/>
            <w:vAlign w:val="center"/>
            <w:hideMark/>
          </w:tcPr>
          <w:p w14:paraId="7646612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27,44</w:t>
            </w:r>
          </w:p>
        </w:tc>
      </w:tr>
      <w:tr w:rsidR="00D9208B" w:rsidRPr="00D9208B" w14:paraId="5516B2D1" w14:textId="77777777" w:rsidTr="00FD5CFC">
        <w:trPr>
          <w:trHeight w:val="255"/>
        </w:trPr>
        <w:tc>
          <w:tcPr>
            <w:tcW w:w="711" w:type="pct"/>
            <w:shd w:val="clear" w:color="auto" w:fill="auto"/>
            <w:vAlign w:val="center"/>
            <w:hideMark/>
          </w:tcPr>
          <w:p w14:paraId="14F8F89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Czarnków</w:t>
            </w:r>
          </w:p>
        </w:tc>
        <w:tc>
          <w:tcPr>
            <w:tcW w:w="838" w:type="pct"/>
            <w:vMerge w:val="restart"/>
            <w:vAlign w:val="center"/>
          </w:tcPr>
          <w:p w14:paraId="2E65647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czarnkowsko-trzcianecki</w:t>
            </w:r>
          </w:p>
        </w:tc>
        <w:tc>
          <w:tcPr>
            <w:tcW w:w="838" w:type="pct"/>
            <w:vAlign w:val="center"/>
          </w:tcPr>
          <w:p w14:paraId="02CBF82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65FAEE1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11 270</w:t>
            </w:r>
          </w:p>
        </w:tc>
        <w:tc>
          <w:tcPr>
            <w:tcW w:w="885" w:type="pct"/>
            <w:shd w:val="clear" w:color="auto" w:fill="auto"/>
            <w:noWrap/>
            <w:vAlign w:val="center"/>
            <w:hideMark/>
          </w:tcPr>
          <w:p w14:paraId="668CDB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347</w:t>
            </w:r>
          </w:p>
        </w:tc>
        <w:tc>
          <w:tcPr>
            <w:tcW w:w="890" w:type="pct"/>
            <w:shd w:val="clear" w:color="auto" w:fill="auto"/>
            <w:noWrap/>
            <w:vAlign w:val="center"/>
            <w:hideMark/>
          </w:tcPr>
          <w:p w14:paraId="44DFB4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32,48</w:t>
            </w:r>
          </w:p>
        </w:tc>
      </w:tr>
      <w:tr w:rsidR="00D9208B" w:rsidRPr="00D9208B" w14:paraId="5A920E6F" w14:textId="77777777" w:rsidTr="00FD5CFC">
        <w:trPr>
          <w:trHeight w:val="255"/>
        </w:trPr>
        <w:tc>
          <w:tcPr>
            <w:tcW w:w="711" w:type="pct"/>
            <w:shd w:val="clear" w:color="auto" w:fill="auto"/>
            <w:vAlign w:val="center"/>
            <w:hideMark/>
          </w:tcPr>
          <w:p w14:paraId="62D6D8C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Drawsko</w:t>
            </w:r>
          </w:p>
        </w:tc>
        <w:tc>
          <w:tcPr>
            <w:tcW w:w="838" w:type="pct"/>
            <w:vMerge/>
            <w:vAlign w:val="center"/>
          </w:tcPr>
          <w:p w14:paraId="67468CB3"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1890A36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shd w:val="clear" w:color="auto" w:fill="auto"/>
            <w:noWrap/>
            <w:vAlign w:val="center"/>
            <w:hideMark/>
          </w:tcPr>
          <w:p w14:paraId="7FD9108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5 974</w:t>
            </w:r>
          </w:p>
        </w:tc>
        <w:tc>
          <w:tcPr>
            <w:tcW w:w="885" w:type="pct"/>
            <w:shd w:val="clear" w:color="auto" w:fill="auto"/>
            <w:noWrap/>
            <w:vAlign w:val="center"/>
            <w:hideMark/>
          </w:tcPr>
          <w:p w14:paraId="455C56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163</w:t>
            </w:r>
          </w:p>
        </w:tc>
        <w:tc>
          <w:tcPr>
            <w:tcW w:w="890" w:type="pct"/>
            <w:shd w:val="clear" w:color="auto" w:fill="auto"/>
            <w:noWrap/>
            <w:vAlign w:val="center"/>
            <w:hideMark/>
          </w:tcPr>
          <w:p w14:paraId="026E3FC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36,65</w:t>
            </w:r>
          </w:p>
        </w:tc>
      </w:tr>
      <w:tr w:rsidR="00D9208B" w:rsidRPr="00D9208B" w14:paraId="31B760D4" w14:textId="77777777" w:rsidTr="00FD5CFC">
        <w:trPr>
          <w:trHeight w:val="255"/>
        </w:trPr>
        <w:tc>
          <w:tcPr>
            <w:tcW w:w="711" w:type="pct"/>
            <w:shd w:val="clear" w:color="auto" w:fill="auto"/>
            <w:vAlign w:val="center"/>
            <w:hideMark/>
          </w:tcPr>
          <w:p w14:paraId="3040A14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Krzyż Wlkp.</w:t>
            </w:r>
          </w:p>
        </w:tc>
        <w:tc>
          <w:tcPr>
            <w:tcW w:w="838" w:type="pct"/>
            <w:vMerge/>
            <w:vAlign w:val="center"/>
          </w:tcPr>
          <w:p w14:paraId="3A78E3CF"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AC8581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E72BD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8 790</w:t>
            </w:r>
          </w:p>
        </w:tc>
        <w:tc>
          <w:tcPr>
            <w:tcW w:w="885" w:type="pct"/>
            <w:shd w:val="clear" w:color="auto" w:fill="auto"/>
            <w:noWrap/>
            <w:vAlign w:val="center"/>
            <w:hideMark/>
          </w:tcPr>
          <w:p w14:paraId="7988A7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174</w:t>
            </w:r>
          </w:p>
        </w:tc>
        <w:tc>
          <w:tcPr>
            <w:tcW w:w="890" w:type="pct"/>
            <w:shd w:val="clear" w:color="auto" w:fill="auto"/>
            <w:noWrap/>
            <w:vAlign w:val="center"/>
            <w:hideMark/>
          </w:tcPr>
          <w:p w14:paraId="0A992F47"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50,52</w:t>
            </w:r>
          </w:p>
        </w:tc>
      </w:tr>
      <w:tr w:rsidR="00D9208B" w:rsidRPr="00D9208B" w14:paraId="459013C1" w14:textId="77777777" w:rsidTr="00FD5CFC">
        <w:trPr>
          <w:trHeight w:val="255"/>
        </w:trPr>
        <w:tc>
          <w:tcPr>
            <w:tcW w:w="711" w:type="pct"/>
            <w:shd w:val="clear" w:color="auto" w:fill="auto"/>
            <w:vAlign w:val="center"/>
            <w:hideMark/>
          </w:tcPr>
          <w:p w14:paraId="630A7B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Trzcianka</w:t>
            </w:r>
          </w:p>
        </w:tc>
        <w:tc>
          <w:tcPr>
            <w:tcW w:w="838" w:type="pct"/>
            <w:vMerge/>
            <w:vAlign w:val="center"/>
          </w:tcPr>
          <w:p w14:paraId="241ECFD4"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4D17BD6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22C9D38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24 426</w:t>
            </w:r>
          </w:p>
        </w:tc>
        <w:tc>
          <w:tcPr>
            <w:tcW w:w="885" w:type="pct"/>
            <w:shd w:val="clear" w:color="auto" w:fill="auto"/>
            <w:noWrap/>
            <w:vAlign w:val="center"/>
            <w:hideMark/>
          </w:tcPr>
          <w:p w14:paraId="33C514A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374</w:t>
            </w:r>
          </w:p>
        </w:tc>
        <w:tc>
          <w:tcPr>
            <w:tcW w:w="890" w:type="pct"/>
            <w:shd w:val="clear" w:color="auto" w:fill="auto"/>
            <w:noWrap/>
            <w:vAlign w:val="center"/>
            <w:hideMark/>
          </w:tcPr>
          <w:p w14:paraId="2AB6E58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65,31</w:t>
            </w:r>
          </w:p>
        </w:tc>
      </w:tr>
      <w:tr w:rsidR="00D9208B" w:rsidRPr="00D9208B" w14:paraId="6BECAC2C" w14:textId="77777777" w:rsidTr="00FD5CFC">
        <w:trPr>
          <w:trHeight w:val="255"/>
        </w:trPr>
        <w:tc>
          <w:tcPr>
            <w:tcW w:w="711" w:type="pct"/>
            <w:shd w:val="clear" w:color="auto" w:fill="auto"/>
            <w:vAlign w:val="center"/>
            <w:hideMark/>
          </w:tcPr>
          <w:p w14:paraId="4352B74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Wieleń</w:t>
            </w:r>
          </w:p>
        </w:tc>
        <w:tc>
          <w:tcPr>
            <w:tcW w:w="838" w:type="pct"/>
            <w:vMerge/>
            <w:vAlign w:val="center"/>
          </w:tcPr>
          <w:p w14:paraId="574E8C77" w14:textId="77777777" w:rsidR="006234D9" w:rsidRPr="00D9208B" w:rsidRDefault="006234D9" w:rsidP="0064717F">
            <w:pPr>
              <w:spacing w:after="0" w:line="240" w:lineRule="auto"/>
              <w:jc w:val="center"/>
              <w:rPr>
                <w:rFonts w:ascii="Arial Narrow" w:hAnsi="Arial Narrow"/>
                <w:w w:val="90"/>
              </w:rPr>
            </w:pPr>
          </w:p>
        </w:tc>
        <w:tc>
          <w:tcPr>
            <w:tcW w:w="838" w:type="pct"/>
            <w:vAlign w:val="center"/>
          </w:tcPr>
          <w:p w14:paraId="7B6F915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miejsko-wiejska</w:t>
            </w:r>
          </w:p>
        </w:tc>
        <w:tc>
          <w:tcPr>
            <w:tcW w:w="838" w:type="pct"/>
            <w:shd w:val="clear" w:color="auto" w:fill="auto"/>
            <w:noWrap/>
            <w:vAlign w:val="center"/>
            <w:hideMark/>
          </w:tcPr>
          <w:p w14:paraId="0228785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12 686</w:t>
            </w:r>
          </w:p>
        </w:tc>
        <w:tc>
          <w:tcPr>
            <w:tcW w:w="885" w:type="pct"/>
            <w:shd w:val="clear" w:color="auto" w:fill="auto"/>
            <w:noWrap/>
            <w:vAlign w:val="center"/>
            <w:hideMark/>
          </w:tcPr>
          <w:p w14:paraId="659DC6F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430</w:t>
            </w:r>
          </w:p>
        </w:tc>
        <w:tc>
          <w:tcPr>
            <w:tcW w:w="890" w:type="pct"/>
            <w:shd w:val="clear" w:color="auto" w:fill="auto"/>
            <w:noWrap/>
            <w:vAlign w:val="center"/>
            <w:hideMark/>
          </w:tcPr>
          <w:p w14:paraId="70E713B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29,50</w:t>
            </w:r>
          </w:p>
        </w:tc>
      </w:tr>
      <w:tr w:rsidR="00D9208B" w:rsidRPr="00D9208B" w14:paraId="738AB800" w14:textId="77777777" w:rsidTr="00FD5CFC">
        <w:trPr>
          <w:trHeight w:val="255"/>
        </w:trPr>
        <w:tc>
          <w:tcPr>
            <w:tcW w:w="711" w:type="pct"/>
            <w:tcBorders>
              <w:bottom w:val="single" w:sz="4" w:space="0" w:color="auto"/>
            </w:tcBorders>
            <w:shd w:val="clear" w:color="auto" w:fill="auto"/>
            <w:vAlign w:val="center"/>
            <w:hideMark/>
          </w:tcPr>
          <w:p w14:paraId="7195F98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Szydłowo</w:t>
            </w:r>
          </w:p>
        </w:tc>
        <w:tc>
          <w:tcPr>
            <w:tcW w:w="838" w:type="pct"/>
            <w:tcBorders>
              <w:bottom w:val="single" w:sz="4" w:space="0" w:color="auto"/>
            </w:tcBorders>
            <w:vAlign w:val="center"/>
          </w:tcPr>
          <w:p w14:paraId="2191F53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pilski</w:t>
            </w:r>
          </w:p>
        </w:tc>
        <w:tc>
          <w:tcPr>
            <w:tcW w:w="838" w:type="pct"/>
            <w:tcBorders>
              <w:bottom w:val="single" w:sz="4" w:space="0" w:color="auto"/>
            </w:tcBorders>
            <w:vAlign w:val="center"/>
          </w:tcPr>
          <w:p w14:paraId="7779756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wiejska</w:t>
            </w:r>
          </w:p>
        </w:tc>
        <w:tc>
          <w:tcPr>
            <w:tcW w:w="838" w:type="pct"/>
            <w:tcBorders>
              <w:bottom w:val="single" w:sz="4" w:space="0" w:color="auto"/>
            </w:tcBorders>
            <w:shd w:val="clear" w:color="auto" w:fill="auto"/>
            <w:noWrap/>
            <w:vAlign w:val="center"/>
            <w:hideMark/>
          </w:tcPr>
          <w:p w14:paraId="099AE21E"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8 660</w:t>
            </w:r>
          </w:p>
        </w:tc>
        <w:tc>
          <w:tcPr>
            <w:tcW w:w="885" w:type="pct"/>
            <w:tcBorders>
              <w:bottom w:val="single" w:sz="4" w:space="0" w:color="auto"/>
            </w:tcBorders>
            <w:shd w:val="clear" w:color="auto" w:fill="auto"/>
            <w:noWrap/>
            <w:vAlign w:val="center"/>
            <w:hideMark/>
          </w:tcPr>
          <w:p w14:paraId="15E154C5"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266</w:t>
            </w:r>
          </w:p>
        </w:tc>
        <w:tc>
          <w:tcPr>
            <w:tcW w:w="890" w:type="pct"/>
            <w:tcBorders>
              <w:bottom w:val="single" w:sz="4" w:space="0" w:color="auto"/>
            </w:tcBorders>
            <w:shd w:val="clear" w:color="auto" w:fill="auto"/>
            <w:noWrap/>
            <w:vAlign w:val="center"/>
            <w:hideMark/>
          </w:tcPr>
          <w:p w14:paraId="007DC21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32,56</w:t>
            </w:r>
          </w:p>
        </w:tc>
      </w:tr>
      <w:tr w:rsidR="00D9208B" w:rsidRPr="00D9208B" w14:paraId="50475463" w14:textId="77777777" w:rsidTr="00FD5CFC">
        <w:trPr>
          <w:trHeight w:val="255"/>
        </w:trPr>
        <w:tc>
          <w:tcPr>
            <w:tcW w:w="711" w:type="pct"/>
            <w:tcBorders>
              <w:bottom w:val="single" w:sz="4" w:space="0" w:color="auto"/>
            </w:tcBorders>
            <w:shd w:val="clear" w:color="000000" w:fill="9BBB59"/>
            <w:vAlign w:val="center"/>
            <w:hideMark/>
          </w:tcPr>
          <w:p w14:paraId="2BC1D030"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Obszar NGR</w:t>
            </w:r>
          </w:p>
        </w:tc>
        <w:tc>
          <w:tcPr>
            <w:tcW w:w="838" w:type="pct"/>
            <w:tcBorders>
              <w:bottom w:val="single" w:sz="4" w:space="0" w:color="auto"/>
            </w:tcBorders>
            <w:shd w:val="clear" w:color="000000" w:fill="9BBB59"/>
            <w:vAlign w:val="center"/>
          </w:tcPr>
          <w:p w14:paraId="455C8DF0" w14:textId="77777777" w:rsidR="006234D9" w:rsidRPr="00D9208B" w:rsidRDefault="006234D9" w:rsidP="0064717F">
            <w:pPr>
              <w:spacing w:after="0" w:line="240" w:lineRule="auto"/>
              <w:rPr>
                <w:rFonts w:ascii="Arial Narrow" w:hAnsi="Arial Narrow"/>
                <w:b/>
                <w:bCs/>
                <w:w w:val="90"/>
              </w:rPr>
            </w:pPr>
          </w:p>
        </w:tc>
        <w:tc>
          <w:tcPr>
            <w:tcW w:w="838" w:type="pct"/>
            <w:tcBorders>
              <w:bottom w:val="single" w:sz="4" w:space="0" w:color="auto"/>
            </w:tcBorders>
            <w:shd w:val="clear" w:color="000000" w:fill="9BBB59"/>
            <w:vAlign w:val="center"/>
          </w:tcPr>
          <w:p w14:paraId="0ABE1B7D" w14:textId="77777777" w:rsidR="006234D9" w:rsidRPr="00D9208B" w:rsidRDefault="006234D9" w:rsidP="0064717F">
            <w:pPr>
              <w:spacing w:after="0" w:line="240" w:lineRule="auto"/>
              <w:jc w:val="center"/>
              <w:rPr>
                <w:rFonts w:ascii="Arial Narrow" w:hAnsi="Arial Narrow"/>
                <w:b/>
                <w:bCs/>
                <w:w w:val="90"/>
              </w:rPr>
            </w:pPr>
          </w:p>
        </w:tc>
        <w:tc>
          <w:tcPr>
            <w:tcW w:w="838" w:type="pct"/>
            <w:tcBorders>
              <w:bottom w:val="single" w:sz="4" w:space="0" w:color="auto"/>
            </w:tcBorders>
            <w:shd w:val="clear" w:color="000000" w:fill="9BBB59"/>
            <w:noWrap/>
            <w:vAlign w:val="center"/>
            <w:hideMark/>
          </w:tcPr>
          <w:p w14:paraId="3A314215"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77 650</w:t>
            </w:r>
          </w:p>
        </w:tc>
        <w:tc>
          <w:tcPr>
            <w:tcW w:w="885" w:type="pct"/>
            <w:tcBorders>
              <w:bottom w:val="single" w:sz="4" w:space="0" w:color="auto"/>
            </w:tcBorders>
            <w:shd w:val="clear" w:color="000000" w:fill="9BBB59"/>
            <w:noWrap/>
            <w:vAlign w:val="center"/>
            <w:hideMark/>
          </w:tcPr>
          <w:p w14:paraId="0EC0F7E6"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1 967</w:t>
            </w:r>
          </w:p>
        </w:tc>
        <w:tc>
          <w:tcPr>
            <w:tcW w:w="890" w:type="pct"/>
            <w:tcBorders>
              <w:bottom w:val="single" w:sz="4" w:space="0" w:color="auto"/>
            </w:tcBorders>
            <w:shd w:val="clear" w:color="000000" w:fill="9BBB59"/>
            <w:noWrap/>
            <w:vAlign w:val="center"/>
            <w:hideMark/>
          </w:tcPr>
          <w:p w14:paraId="1BF2E4FC" w14:textId="77777777" w:rsidR="006234D9" w:rsidRPr="00D9208B" w:rsidRDefault="006234D9" w:rsidP="0064717F">
            <w:pPr>
              <w:spacing w:after="0" w:line="240" w:lineRule="auto"/>
              <w:jc w:val="center"/>
              <w:rPr>
                <w:rFonts w:ascii="Arial Narrow" w:hAnsi="Arial Narrow"/>
                <w:b/>
                <w:bCs/>
                <w:w w:val="90"/>
              </w:rPr>
            </w:pPr>
            <w:r w:rsidRPr="00D9208B">
              <w:rPr>
                <w:rFonts w:ascii="Arial Narrow" w:hAnsi="Arial Narrow"/>
                <w:b/>
                <w:bCs/>
                <w:w w:val="90"/>
              </w:rPr>
              <w:t>39,48</w:t>
            </w:r>
          </w:p>
        </w:tc>
      </w:tr>
    </w:tbl>
    <w:p w14:paraId="5B7D46AF" w14:textId="77777777" w:rsidR="00FD5CFC" w:rsidRPr="00D9208B" w:rsidRDefault="00FD5CFC" w:rsidP="000D2989">
      <w:pPr>
        <w:spacing w:after="0" w:line="240" w:lineRule="auto"/>
        <w:rPr>
          <w:rFonts w:ascii="Arial Narrow" w:hAnsi="Arial Narrow"/>
          <w:bCs/>
          <w:i/>
          <w:w w:val="90"/>
        </w:rPr>
      </w:pPr>
      <w:r w:rsidRPr="00D9208B">
        <w:rPr>
          <w:rFonts w:ascii="Arial Narrow" w:hAnsi="Arial Narrow"/>
          <w:bCs/>
          <w:i/>
          <w:w w:val="90"/>
        </w:rPr>
        <w:t>Powierzchnia, liczba mieszkańców oraz gęstość zaludnienia na obszarze NGR – stan na 31.12.2013 (opracowanie własne na podstawie danych z BDL)</w:t>
      </w:r>
    </w:p>
    <w:p w14:paraId="700D96EA" w14:textId="77777777" w:rsidR="00FD5CFC" w:rsidRPr="00D9208B" w:rsidRDefault="00FD5CFC">
      <w:r w:rsidRPr="00D9208B">
        <w:br w:type="page"/>
      </w:r>
    </w:p>
    <w:p w14:paraId="54638C10" w14:textId="77777777" w:rsidR="00FD5CFC" w:rsidRPr="00D9208B" w:rsidRDefault="00FD5CFC" w:rsidP="003C3435">
      <w:pPr>
        <w:jc w:val="center"/>
        <w:rPr>
          <w:rFonts w:ascii="Arial Narrow" w:hAnsi="Arial Narrow"/>
          <w:i/>
          <w:w w:val="90"/>
        </w:rPr>
      </w:pPr>
      <w:r w:rsidRPr="00D9208B">
        <w:rPr>
          <w:rFonts w:ascii="Arial Narrow" w:hAnsi="Arial Narrow"/>
          <w:bCs/>
          <w:i/>
          <w:noProof/>
          <w:w w:val="90"/>
          <w:lang w:eastAsia="pl-PL"/>
        </w:rPr>
        <w:lastRenderedPageBreak/>
        <w:drawing>
          <wp:anchor distT="0" distB="0" distL="114300" distR="114300" simplePos="0" relativeHeight="251699200" behindDoc="1" locked="0" layoutInCell="1" allowOverlap="1" wp14:anchorId="6C0D28FA" wp14:editId="4FE9F249">
            <wp:simplePos x="0" y="0"/>
            <wp:positionH relativeFrom="margin">
              <wp:posOffset>2068830</wp:posOffset>
            </wp:positionH>
            <wp:positionV relativeFrom="margin">
              <wp:posOffset>201930</wp:posOffset>
            </wp:positionV>
            <wp:extent cx="2819400" cy="2350770"/>
            <wp:effectExtent l="0" t="0" r="0" b="0"/>
            <wp:wrapTopAndBottom/>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ka NGR nowa.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19400" cy="2350770"/>
                    </a:xfrm>
                    <a:prstGeom prst="rect">
                      <a:avLst/>
                    </a:prstGeom>
                  </pic:spPr>
                </pic:pic>
              </a:graphicData>
            </a:graphic>
          </wp:anchor>
        </w:drawing>
      </w:r>
      <w:r w:rsidRPr="00D9208B">
        <w:rPr>
          <w:rFonts w:ascii="Arial Narrow" w:hAnsi="Arial Narrow"/>
          <w:i/>
          <w:w w:val="90"/>
        </w:rPr>
        <w:t>Mapa obszaru NGR</w:t>
      </w:r>
    </w:p>
    <w:p w14:paraId="0A0121CD" w14:textId="77777777" w:rsidR="00FD5CFC" w:rsidRPr="00D9208B" w:rsidRDefault="00FD5CFC" w:rsidP="000D2989">
      <w:pPr>
        <w:keepNext/>
        <w:keepLines/>
        <w:spacing w:before="200" w:line="240" w:lineRule="auto"/>
        <w:jc w:val="center"/>
        <w:outlineLvl w:val="1"/>
        <w:rPr>
          <w:rFonts w:ascii="Arial Narrow" w:hAnsi="Arial Narrow"/>
          <w:bCs/>
          <w:i/>
          <w:w w:val="90"/>
        </w:rPr>
      </w:pPr>
      <w:bookmarkStart w:id="104" w:name="_Toc438543589"/>
      <w:bookmarkStart w:id="105" w:name="_Toc438543871"/>
      <w:bookmarkStart w:id="106" w:name="_Toc438545015"/>
      <w:bookmarkStart w:id="107" w:name="_Toc438545261"/>
      <w:bookmarkStart w:id="108" w:name="_Toc441744828"/>
      <w:r w:rsidRPr="00D9208B">
        <w:rPr>
          <w:rFonts w:ascii="Arial Narrow" w:hAnsi="Arial Narrow"/>
          <w:bCs/>
          <w:i/>
          <w:w w:val="90"/>
        </w:rPr>
        <w:t xml:space="preserve">Opracowanie: Agencja Interaktywna Sun </w:t>
      </w:r>
      <w:proofErr w:type="spellStart"/>
      <w:r w:rsidRPr="00D9208B">
        <w:rPr>
          <w:rFonts w:ascii="Arial Narrow" w:hAnsi="Arial Narrow"/>
          <w:bCs/>
          <w:i/>
          <w:w w:val="90"/>
        </w:rPr>
        <w:t>Group</w:t>
      </w:r>
      <w:proofErr w:type="spellEnd"/>
      <w:r w:rsidRPr="00D9208B">
        <w:rPr>
          <w:rFonts w:ascii="Arial Narrow" w:hAnsi="Arial Narrow"/>
          <w:bCs/>
          <w:i/>
          <w:w w:val="90"/>
        </w:rPr>
        <w:t>.</w:t>
      </w:r>
      <w:bookmarkStart w:id="109" w:name="_Toc438543590"/>
      <w:bookmarkStart w:id="110" w:name="_Toc438543872"/>
      <w:bookmarkStart w:id="111" w:name="_Toc438545016"/>
      <w:bookmarkStart w:id="112" w:name="_Toc438545262"/>
      <w:bookmarkEnd w:id="104"/>
      <w:bookmarkEnd w:id="105"/>
      <w:bookmarkEnd w:id="106"/>
      <w:bookmarkEnd w:id="107"/>
      <w:bookmarkEnd w:id="108"/>
    </w:p>
    <w:p w14:paraId="687A5CBC" w14:textId="77777777" w:rsidR="006234D9" w:rsidRPr="00D9208B" w:rsidRDefault="006234D9" w:rsidP="006234D9">
      <w:pPr>
        <w:keepNext/>
        <w:keepLines/>
        <w:spacing w:before="200" w:line="240" w:lineRule="auto"/>
        <w:outlineLvl w:val="1"/>
        <w:rPr>
          <w:rFonts w:ascii="Arial Narrow" w:hAnsi="Arial Narrow"/>
          <w:bCs/>
          <w:i/>
          <w:w w:val="90"/>
        </w:rPr>
      </w:pPr>
      <w:bookmarkStart w:id="113" w:name="_Toc441744829"/>
      <w:r w:rsidRPr="00D9208B">
        <w:rPr>
          <w:rFonts w:ascii="Arial Narrow" w:hAnsi="Arial Narrow"/>
          <w:bCs/>
          <w:i/>
          <w:w w:val="90"/>
        </w:rPr>
        <w:t>I.3. Opis procesu tworzenia, doświadczenia i potencjału Stowarzyszenia.</w:t>
      </w:r>
      <w:bookmarkEnd w:id="109"/>
      <w:bookmarkEnd w:id="110"/>
      <w:bookmarkEnd w:id="111"/>
      <w:bookmarkEnd w:id="112"/>
      <w:bookmarkEnd w:id="113"/>
    </w:p>
    <w:p w14:paraId="39447908"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NGR utworzona została w dniu 27 lipca 2009 roku przy udziale przedstawicieli sektora rybackiego i wsparciu przedstawicieli lokalnych władz samorządowych w celu wdrażania założeń osi 4 PO RYBY 2007-2013. W latach 2010-2015 NGR wdrażała LSROR na podstawie umowy ramowej nr 24/1/</w:t>
      </w:r>
      <w:proofErr w:type="spellStart"/>
      <w:r w:rsidRPr="00D9208B">
        <w:rPr>
          <w:rFonts w:ascii="Arial Narrow" w:hAnsi="Arial Narrow"/>
          <w:bCs/>
          <w:w w:val="90"/>
        </w:rPr>
        <w:t>MRiRW</w:t>
      </w:r>
      <w:proofErr w:type="spellEnd"/>
      <w:r w:rsidRPr="00D9208B">
        <w:rPr>
          <w:rFonts w:ascii="Arial Narrow" w:hAnsi="Arial Narrow"/>
          <w:bCs/>
          <w:w w:val="90"/>
        </w:rPr>
        <w:t xml:space="preserve">-LGR/2010 z </w:t>
      </w:r>
      <w:proofErr w:type="spellStart"/>
      <w:r w:rsidRPr="00D9208B">
        <w:rPr>
          <w:rFonts w:ascii="Arial Narrow" w:hAnsi="Arial Narrow"/>
          <w:bCs/>
          <w:w w:val="90"/>
        </w:rPr>
        <w:t>MRiRW</w:t>
      </w:r>
      <w:proofErr w:type="spellEnd"/>
      <w:r w:rsidRPr="00D9208B">
        <w:rPr>
          <w:rFonts w:ascii="Arial Narrow" w:hAnsi="Arial Narrow"/>
          <w:bCs/>
          <w:w w:val="90"/>
        </w:rPr>
        <w:t xml:space="preserve"> na terenie siedmiu gmin, z których tylko pięć pokrywa się z obecnym obszarem (Człopę i Wałcz zastąpiły Czarnków i Chodzież). Obecnie NGR ubiega się o przyznanie statusu </w:t>
      </w:r>
      <w:r w:rsidRPr="00D9208B">
        <w:rPr>
          <w:rFonts w:ascii="Arial Narrow" w:hAnsi="Arial Narrow"/>
          <w:b/>
          <w:bCs/>
          <w:w w:val="90"/>
        </w:rPr>
        <w:t>Rybackiej Lokalnej Grupy Działania</w:t>
      </w:r>
      <w:r w:rsidRPr="00D9208B">
        <w:rPr>
          <w:rFonts w:ascii="Arial Narrow" w:hAnsi="Arial Narrow"/>
          <w:bCs/>
          <w:w w:val="90"/>
        </w:rPr>
        <w:t xml:space="preserve"> w okresie 2014-2020. W związku z powyższym NGR dokonała stosownych zmian w Statucie oraz innych wewnętrznych dokumentach i procedurach, dostosowując ich zapisy do wymogów ustawy z dnia 20 lutego 2015 r. o rozwoju lokalnym z udziałem lokalnej społeczności (Dz. U. poz. 378 z 18 marca 2015 r.) oraz ustawy o wspieraniu zrównoważonego rozwoju sektora rybackiego z udziałem Europejskiego Funduszu Morskiego i Rybackiego. Wraz z upływem realizacji LSROR zakończeniu uległa kadencja organów NGR – w związku z tym w dniu 29 października 2015 r. WZC dokonało wyboru nowego Zarządu, Rady NGR oraz Komisji Rewizyjnej.</w:t>
      </w:r>
    </w:p>
    <w:p w14:paraId="12E3EE7E"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Ponad pięcioletni okres wdrażania LSROR pokazał, jakim potencjałem dysponuje Stowarzyszenie. Posiadany sprzęt biurowy, meble, samochód służbowy umożliwią obsługę kolejnych beneficjentów, co znacznie obniży koszty związane z rozpoczęciem działalności w nowym okresie. NGR posiada też bogaty dorobek niematerialny w postaci wypracowanego wizerunku jako lokalnego podmiotu działającego na rzecz rozwoju obszaru, który należy wykorzystać i wzmocnić poprzez kolejne działania. Nie do przecenienia jest także potencjał kadrowy w postaci wykwalifikowanych pracowników. </w:t>
      </w:r>
      <w:r w:rsidR="001B7CBB" w:rsidRPr="00D9208B">
        <w:rPr>
          <w:rFonts w:ascii="Arial Narrow" w:hAnsi="Arial Narrow"/>
          <w:bCs/>
          <w:w w:val="90"/>
        </w:rPr>
        <w:t>W Biurze zatrudniona będzie kadra, posiadająca doświadczenie i kwalifikacje zgodne z załącznikiem nr 6 do umowy</w:t>
      </w:r>
      <w:r w:rsidR="00240274" w:rsidRPr="00D9208B">
        <w:rPr>
          <w:rFonts w:ascii="Arial Narrow" w:hAnsi="Arial Narrow"/>
          <w:bCs/>
          <w:w w:val="90"/>
        </w:rPr>
        <w:t xml:space="preserve">. </w:t>
      </w:r>
      <w:r w:rsidRPr="00D9208B">
        <w:rPr>
          <w:rFonts w:ascii="Arial Narrow" w:hAnsi="Arial Narrow"/>
          <w:bCs/>
          <w:w w:val="90"/>
        </w:rPr>
        <w:t xml:space="preserve">Do pozostałych zadań pracowników w okresie realizacji LSROR należało przygotowywanie wniosków o dofinansowanie i wniosków o płatność na funkcjonowanie NGR i współpracę, aktualizacja i bieżące monitorowanie Strategii, prowadzenie szkoleń, obsługa strony www itp. Szczegółowy opis zakresu obowiązków zatrudnionych obecnie pracowników Biura NGR zawiera załącznik do wniosku o wybór LSR. </w:t>
      </w:r>
      <w:r w:rsidRPr="00D9208B">
        <w:rPr>
          <w:rFonts w:ascii="Arial Narrow" w:hAnsi="Arial Narrow"/>
          <w:w w:val="90"/>
        </w:rPr>
        <w:t>Wiedza i doświadczenie pracowników pozwala na dalsze utrzymanie, w przyszłym okresie programowania, obecnej kadry, przy niewielkiej modyfikacji zakresu obowiązków</w:t>
      </w:r>
      <w:r w:rsidRPr="00D9208B">
        <w:rPr>
          <w:rFonts w:ascii="Arial Narrow" w:hAnsi="Arial Narrow"/>
          <w:bCs/>
          <w:w w:val="90"/>
        </w:rPr>
        <w:t xml:space="preserve"> (struktura i zakresy obowiązków pracowników Biura realizujących LSR opisuje Regulamin Biura NGR, stanowiący załącznik do wniosku o wybór LSR).</w:t>
      </w:r>
    </w:p>
    <w:p w14:paraId="4D410F4B" w14:textId="77777777" w:rsidR="006234D9" w:rsidRPr="00D9208B" w:rsidRDefault="006234D9" w:rsidP="00710EE8">
      <w:pPr>
        <w:spacing w:after="0" w:line="240" w:lineRule="auto"/>
        <w:ind w:firstLine="708"/>
        <w:jc w:val="both"/>
        <w:rPr>
          <w:rFonts w:ascii="Arial Narrow" w:hAnsi="Arial Narrow"/>
          <w:bCs/>
          <w:w w:val="90"/>
        </w:rPr>
      </w:pPr>
      <w:r w:rsidRPr="00D9208B">
        <w:rPr>
          <w:rFonts w:ascii="Arial Narrow" w:hAnsi="Arial Narrow"/>
          <w:bCs/>
          <w:w w:val="90"/>
        </w:rPr>
        <w:t xml:space="preserve">Aby wzmocnić i utrzymać potencjał kadrowy, planuje się </w:t>
      </w:r>
      <w:r w:rsidRPr="00D9208B">
        <w:rPr>
          <w:rStyle w:val="LSRtekstZnak"/>
          <w:rFonts w:ascii="Arial Narrow" w:hAnsi="Arial Narrow"/>
          <w:w w:val="90"/>
        </w:rPr>
        <w:t xml:space="preserve">przeprowadzenie serii szkoleń dla pracowników biura, których efektem będzie budowa zaplecza gwarantującego wsparcie potencjalnych beneficjentów w procesie aplikowania o środki z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xml:space="preserve"> oraz aktywizację lokalnej społeczności. Pozwolą one również zatrzymać wartościowych pracowników, którzy znają specyfikę działania NGR, ale również podnieść ich morale i zaangażowanie. Takie podejście obniży też koszty i ryzyko związane z ewentualną rekrutacją nowych pracowników. Aby podnieść kompetencje „miękkie”, jak i „twarde” pracowników biura, NGR zakłada poszukiwanie możliwości uczestniczenia w bezpłatnych szkoleniach organizowanych przez firmy zewnętrzne, finansowane z EFS lub pozyskanie na ten cel dodatkowego finansowania przez samo Stowarzyszenie (poza LSR). Ze względu na przewidywaną możliwość oferowania kompleksowego wsparcia rybakom w realizacji projektów rybackich, zakłada się przeprowadzenie cyklu szkoleń dla pracowników biura o tematyce rybackiej oraz zasad aplikowania o środki z pozostałych priorytetów PO </w:t>
      </w:r>
      <w:proofErr w:type="spellStart"/>
      <w:r w:rsidRPr="00D9208B">
        <w:rPr>
          <w:rStyle w:val="LSRtekstZnak"/>
          <w:rFonts w:ascii="Arial Narrow" w:hAnsi="Arial Narrow"/>
          <w:w w:val="90"/>
        </w:rPr>
        <w:t>RiM</w:t>
      </w:r>
      <w:proofErr w:type="spellEnd"/>
      <w:r w:rsidRPr="00D9208B">
        <w:rPr>
          <w:rStyle w:val="LSRtekstZnak"/>
          <w:rFonts w:ascii="Arial Narrow" w:hAnsi="Arial Narrow"/>
          <w:w w:val="90"/>
        </w:rPr>
        <w:t>. Ważnym aspektem</w:t>
      </w:r>
      <w:r w:rsidRPr="00D9208B">
        <w:rPr>
          <w:rFonts w:ascii="Arial Narrow" w:hAnsi="Arial Narrow"/>
          <w:bCs/>
          <w:w w:val="90"/>
        </w:rPr>
        <w:t xml:space="preserve"> w polityce szkoleniowej NGR będzie także szkolenie członków wszystkich organów NGR (w tym członków Rady) w kwestii zasad funkcjonowania RLGD w Polsce, aktów prawnych dotyczących 4 priorytetu PO </w:t>
      </w:r>
      <w:proofErr w:type="spellStart"/>
      <w:r w:rsidRPr="00D9208B">
        <w:rPr>
          <w:rFonts w:ascii="Arial Narrow" w:hAnsi="Arial Narrow"/>
          <w:bCs/>
          <w:w w:val="90"/>
        </w:rPr>
        <w:t>RiM</w:t>
      </w:r>
      <w:proofErr w:type="spellEnd"/>
      <w:r w:rsidRPr="00D9208B">
        <w:rPr>
          <w:rFonts w:ascii="Arial Narrow" w:hAnsi="Arial Narrow"/>
          <w:bCs/>
          <w:w w:val="90"/>
        </w:rPr>
        <w:t>, zakresu LSR, kryteriów wyboru operacji, co zagwarantuje odpowiednie kompetencje osób zaangażowanych we wdrażanie LSR na obszarze NGR. W przypadku wystąpienia istotnych zmian w przepisach prawa, mających  wpływ na funkcjonowanie NGR, Zarząd NGR zdecyduje o konieczności przeprowadzenia dodatkowych szkoleń uzupełniających wiedzę pracowników i członków organów.</w:t>
      </w:r>
    </w:p>
    <w:p w14:paraId="53F4A0F0"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Potencjałem nie do przecenienia jest także doświadczenie członków NGR w efektywnym wykorzystywaniu środków unijnych zarówno z PO Ryby 2007-2013 jak i PROW czy innych źródeł zewnętrznych. Tego typu doświadczenia są dodatkową gwarancją bezpieczeństwa realizacji LSR i racjonalnego wykorzystania środków również w nowym okresie. Przeprowadzone badania udowadniają, że dotychczasowi beneficjenci, zwłaszcza rybacy, nadal zainteresowani będą pozyskaniem środków za pośrednictwem NGR. Obecna LSR zakłada podobne kierunki rozwoju do poprzedniego dokumentu – drobne przetwórstwo, podnoszenie wartości produktów rybackich, turystykę wodną, okołorybacką. W ramach zrealizowanych dotychczas operacji podjęto 8 nowych działalności gospodarczych, utworzono ponad 40 obiektów świadczących usługi noclegowe i żywieniowe, ok.30 punktów sprzedaży produktów rybactwa, utworzono ponad 80 miejsc pracy. Ponad 90 % środków zakontraktowanych zostało prawidłowo rozliczonych przez beneficjentów, a fundusze przeznaczone na funkcjonowanie i współpracę NGR rozliczono w blisko 98%. Takie wyniki świadczą o wysokich kwalifikacjach pracowników, pomagających beneficjentom w realizowaniu i rozliczaniu projektów, jak i ogromnym doświadczeniu samych beneficjentów, co pozwala szacować, że przy utrzymaniu dotychczasowej kadry obsługującej beneficjentów, podobne wyniki zostaną </w:t>
      </w:r>
      <w:r w:rsidRPr="00D9208B">
        <w:rPr>
          <w:rFonts w:ascii="Arial Narrow" w:hAnsi="Arial Narrow"/>
          <w:bCs/>
          <w:w w:val="90"/>
        </w:rPr>
        <w:lastRenderedPageBreak/>
        <w:t>osiągnięte w wyniku wdrażania kolejnej Strategii. Poza wyżej wymienionym, NGR posiada też bogate doświadczenie jako inkubator przedsiębiorczości - w inicjowaniu aktywności gospodarczych, kreowaniu postaw przedsiębiorczych, animowaniu i jednoczeniu społeczności obszaru. Na przestrzeni lat NGR przeprowadziła 26 projektów aktywizujących społeczność lokalną, 45 inicjatyw informujących o działalności NGR i wdrażaniu Strategii, przeszkolono ok. 100 osób w związku z aktywizacją zawodową, ponad 80 beneficjentów złożyło ok. 200 wniosków.</w:t>
      </w:r>
    </w:p>
    <w:p w14:paraId="6ACEF838" w14:textId="77777777" w:rsidR="006234D9" w:rsidRPr="00D9208B" w:rsidRDefault="006234D9" w:rsidP="006234D9">
      <w:pPr>
        <w:pStyle w:val="Akapitzlist"/>
        <w:spacing w:line="240" w:lineRule="auto"/>
        <w:ind w:left="0"/>
        <w:jc w:val="both"/>
        <w:rPr>
          <w:rFonts w:ascii="Arial Narrow" w:hAnsi="Arial Narrow"/>
          <w:bCs/>
          <w:i/>
          <w:w w:val="90"/>
        </w:rPr>
      </w:pPr>
      <w:r w:rsidRPr="00D9208B">
        <w:rPr>
          <w:rFonts w:ascii="Arial Narrow" w:hAnsi="Arial Narrow"/>
          <w:bCs/>
          <w:i/>
          <w:w w:val="90"/>
        </w:rPr>
        <w:t>I.4. Opis struktury LGD potwierdzający reprezentatywność poszczególnych grup interesów.</w:t>
      </w:r>
    </w:p>
    <w:p w14:paraId="21155ECD"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NGR jest partnerstwem trójsektorowym, podlegającym ciągłemu rozwojowi. Od początku powstania NGR liczba jej członków wzrosła prawie </w:t>
      </w:r>
      <w:r w:rsidRPr="00B94601">
        <w:rPr>
          <w:rFonts w:ascii="Arial Narrow" w:hAnsi="Arial Narrow"/>
          <w:bCs/>
          <w:w w:val="90"/>
        </w:rPr>
        <w:t>2,5-krotnie</w:t>
      </w:r>
      <w:r w:rsidRPr="00D9208B">
        <w:rPr>
          <w:rFonts w:ascii="Arial Narrow" w:hAnsi="Arial Narrow"/>
          <w:bCs/>
          <w:w w:val="90"/>
        </w:rPr>
        <w:t>, co obrazuje poniższe zestawienie.</w:t>
      </w:r>
    </w:p>
    <w:tbl>
      <w:tblPr>
        <w:tblW w:w="3987" w:type="dxa"/>
        <w:jc w:val="center"/>
        <w:tblCellMar>
          <w:left w:w="70" w:type="dxa"/>
          <w:right w:w="70" w:type="dxa"/>
        </w:tblCellMar>
        <w:tblLook w:val="04A0" w:firstRow="1" w:lastRow="0" w:firstColumn="1" w:lastColumn="0" w:noHBand="0" w:noVBand="1"/>
      </w:tblPr>
      <w:tblGrid>
        <w:gridCol w:w="1660"/>
        <w:gridCol w:w="2327"/>
      </w:tblGrid>
      <w:tr w:rsidR="00D9208B" w:rsidRPr="00D9208B" w14:paraId="3B7E7D9E" w14:textId="77777777" w:rsidTr="00710EE8">
        <w:trPr>
          <w:trHeight w:val="383"/>
          <w:jc w:val="center"/>
        </w:trPr>
        <w:tc>
          <w:tcPr>
            <w:tcW w:w="1660" w:type="dxa"/>
            <w:tcBorders>
              <w:top w:val="single" w:sz="4" w:space="0" w:color="auto"/>
              <w:left w:val="single" w:sz="4" w:space="0" w:color="auto"/>
              <w:bottom w:val="single" w:sz="4" w:space="0" w:color="auto"/>
              <w:right w:val="single" w:sz="4" w:space="0" w:color="auto"/>
            </w:tcBorders>
            <w:shd w:val="clear" w:color="000000" w:fill="9BBB59"/>
            <w:vAlign w:val="center"/>
            <w:hideMark/>
          </w:tcPr>
          <w:p w14:paraId="4BE2AC06"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Stan na</w:t>
            </w:r>
          </w:p>
        </w:tc>
        <w:tc>
          <w:tcPr>
            <w:tcW w:w="2327" w:type="dxa"/>
            <w:tcBorders>
              <w:top w:val="single" w:sz="4" w:space="0" w:color="auto"/>
              <w:left w:val="nil"/>
              <w:bottom w:val="single" w:sz="4" w:space="0" w:color="auto"/>
              <w:right w:val="single" w:sz="4" w:space="0" w:color="auto"/>
            </w:tcBorders>
            <w:shd w:val="clear" w:color="000000" w:fill="9BBB59"/>
            <w:vAlign w:val="center"/>
            <w:hideMark/>
          </w:tcPr>
          <w:p w14:paraId="51EE3BF1"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liczba członków NGR</w:t>
            </w:r>
          </w:p>
        </w:tc>
      </w:tr>
      <w:tr w:rsidR="00D9208B" w:rsidRPr="00D9208B" w14:paraId="52787A7C"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EA5F3E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31.12.2009</w:t>
            </w:r>
          </w:p>
        </w:tc>
        <w:tc>
          <w:tcPr>
            <w:tcW w:w="2327" w:type="dxa"/>
            <w:tcBorders>
              <w:top w:val="nil"/>
              <w:left w:val="nil"/>
              <w:bottom w:val="single" w:sz="4" w:space="0" w:color="auto"/>
              <w:right w:val="single" w:sz="4" w:space="0" w:color="auto"/>
            </w:tcBorders>
            <w:shd w:val="clear" w:color="auto" w:fill="auto"/>
            <w:vAlign w:val="center"/>
            <w:hideMark/>
          </w:tcPr>
          <w:p w14:paraId="3F8AFF7F"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47</w:t>
            </w:r>
          </w:p>
        </w:tc>
      </w:tr>
      <w:tr w:rsidR="00D9208B" w:rsidRPr="00D9208B" w14:paraId="1EBD482C" w14:textId="77777777" w:rsidTr="00710EE8">
        <w:trPr>
          <w:trHeight w:val="12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2FFCE9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31.12.2010</w:t>
            </w:r>
          </w:p>
        </w:tc>
        <w:tc>
          <w:tcPr>
            <w:tcW w:w="2327" w:type="dxa"/>
            <w:tcBorders>
              <w:top w:val="nil"/>
              <w:left w:val="nil"/>
              <w:bottom w:val="single" w:sz="4" w:space="0" w:color="auto"/>
              <w:right w:val="single" w:sz="4" w:space="0" w:color="auto"/>
            </w:tcBorders>
            <w:shd w:val="clear" w:color="auto" w:fill="auto"/>
            <w:vAlign w:val="center"/>
            <w:hideMark/>
          </w:tcPr>
          <w:p w14:paraId="5AA59E7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69</w:t>
            </w:r>
          </w:p>
        </w:tc>
      </w:tr>
      <w:tr w:rsidR="00D9208B" w:rsidRPr="00D9208B" w14:paraId="27785F3E"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5E868D02"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31.12.2011</w:t>
            </w:r>
          </w:p>
        </w:tc>
        <w:tc>
          <w:tcPr>
            <w:tcW w:w="2327" w:type="dxa"/>
            <w:tcBorders>
              <w:top w:val="nil"/>
              <w:left w:val="nil"/>
              <w:bottom w:val="single" w:sz="4" w:space="0" w:color="auto"/>
              <w:right w:val="single" w:sz="4" w:space="0" w:color="auto"/>
            </w:tcBorders>
            <w:shd w:val="clear" w:color="auto" w:fill="auto"/>
            <w:vAlign w:val="center"/>
            <w:hideMark/>
          </w:tcPr>
          <w:p w14:paraId="6ADC7B70"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96</w:t>
            </w:r>
          </w:p>
        </w:tc>
      </w:tr>
      <w:tr w:rsidR="00D9208B" w:rsidRPr="00D9208B" w14:paraId="59977420" w14:textId="77777777" w:rsidTr="00710EE8">
        <w:trPr>
          <w:trHeight w:val="185"/>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4FEA8233"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31.12.2012</w:t>
            </w:r>
          </w:p>
        </w:tc>
        <w:tc>
          <w:tcPr>
            <w:tcW w:w="2327" w:type="dxa"/>
            <w:tcBorders>
              <w:top w:val="nil"/>
              <w:left w:val="nil"/>
              <w:bottom w:val="single" w:sz="4" w:space="0" w:color="auto"/>
              <w:right w:val="single" w:sz="4" w:space="0" w:color="auto"/>
            </w:tcBorders>
            <w:shd w:val="clear" w:color="auto" w:fill="auto"/>
            <w:vAlign w:val="center"/>
            <w:hideMark/>
          </w:tcPr>
          <w:p w14:paraId="7291AC9A"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143</w:t>
            </w:r>
          </w:p>
        </w:tc>
      </w:tr>
      <w:tr w:rsidR="00D9208B" w:rsidRPr="00D9208B" w14:paraId="32DBFA66" w14:textId="77777777" w:rsidTr="00710EE8">
        <w:trPr>
          <w:trHeight w:val="117"/>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EC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31.12.2013</w:t>
            </w:r>
          </w:p>
        </w:tc>
        <w:tc>
          <w:tcPr>
            <w:tcW w:w="2327" w:type="dxa"/>
            <w:tcBorders>
              <w:top w:val="single" w:sz="4" w:space="0" w:color="auto"/>
              <w:left w:val="nil"/>
              <w:bottom w:val="single" w:sz="4" w:space="0" w:color="auto"/>
              <w:right w:val="single" w:sz="4" w:space="0" w:color="auto"/>
            </w:tcBorders>
            <w:shd w:val="clear" w:color="auto" w:fill="auto"/>
            <w:vAlign w:val="center"/>
            <w:hideMark/>
          </w:tcPr>
          <w:p w14:paraId="42BEF579"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119</w:t>
            </w:r>
          </w:p>
        </w:tc>
      </w:tr>
      <w:tr w:rsidR="00D9208B" w:rsidRPr="00D9208B" w14:paraId="34928519" w14:textId="77777777" w:rsidTr="00710EE8">
        <w:trPr>
          <w:trHeight w:val="70"/>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3C21F3EC"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31.12.2014</w:t>
            </w:r>
          </w:p>
        </w:tc>
        <w:tc>
          <w:tcPr>
            <w:tcW w:w="2327" w:type="dxa"/>
            <w:tcBorders>
              <w:top w:val="nil"/>
              <w:left w:val="nil"/>
              <w:bottom w:val="single" w:sz="4" w:space="0" w:color="auto"/>
              <w:right w:val="single" w:sz="4" w:space="0" w:color="auto"/>
            </w:tcBorders>
            <w:shd w:val="clear" w:color="auto" w:fill="auto"/>
            <w:vAlign w:val="center"/>
            <w:hideMark/>
          </w:tcPr>
          <w:p w14:paraId="7D97688B"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128</w:t>
            </w:r>
          </w:p>
        </w:tc>
      </w:tr>
      <w:tr w:rsidR="00D9208B" w:rsidRPr="00D9208B" w14:paraId="6418735F" w14:textId="77777777" w:rsidTr="00CF4E61">
        <w:trPr>
          <w:trHeight w:val="109"/>
          <w:jc w:val="center"/>
        </w:trPr>
        <w:tc>
          <w:tcPr>
            <w:tcW w:w="1660" w:type="dxa"/>
            <w:tcBorders>
              <w:top w:val="nil"/>
              <w:left w:val="single" w:sz="4" w:space="0" w:color="auto"/>
              <w:bottom w:val="single" w:sz="4" w:space="0" w:color="auto"/>
              <w:right w:val="single" w:sz="4" w:space="0" w:color="auto"/>
            </w:tcBorders>
            <w:shd w:val="clear" w:color="auto" w:fill="auto"/>
            <w:vAlign w:val="center"/>
            <w:hideMark/>
          </w:tcPr>
          <w:p w14:paraId="7408D96F" w14:textId="393E809C" w:rsidR="006234D9" w:rsidRPr="00D9208B" w:rsidRDefault="00CF4E61" w:rsidP="0064717F">
            <w:pPr>
              <w:spacing w:after="0" w:line="240" w:lineRule="auto"/>
              <w:jc w:val="center"/>
              <w:rPr>
                <w:rFonts w:ascii="Arial Narrow" w:hAnsi="Arial Narrow"/>
                <w:w w:val="90"/>
              </w:rPr>
            </w:pPr>
            <w:r>
              <w:rPr>
                <w:rFonts w:ascii="Arial Narrow" w:hAnsi="Arial Narrow"/>
                <w:w w:val="90"/>
              </w:rPr>
              <w:t>31.12.</w:t>
            </w:r>
            <w:r w:rsidR="006234D9" w:rsidRPr="00D9208B">
              <w:rPr>
                <w:rFonts w:ascii="Arial Narrow" w:hAnsi="Arial Narrow"/>
                <w:w w:val="90"/>
              </w:rPr>
              <w:t xml:space="preserve">2015 </w:t>
            </w:r>
          </w:p>
        </w:tc>
        <w:tc>
          <w:tcPr>
            <w:tcW w:w="2327" w:type="dxa"/>
            <w:tcBorders>
              <w:top w:val="nil"/>
              <w:left w:val="nil"/>
              <w:bottom w:val="single" w:sz="4" w:space="0" w:color="auto"/>
              <w:right w:val="single" w:sz="4" w:space="0" w:color="auto"/>
            </w:tcBorders>
            <w:shd w:val="clear" w:color="auto" w:fill="auto"/>
            <w:vAlign w:val="center"/>
            <w:hideMark/>
          </w:tcPr>
          <w:p w14:paraId="128A70DC" w14:textId="2DD8B258"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12</w:t>
            </w:r>
            <w:r w:rsidR="00B94601">
              <w:rPr>
                <w:rFonts w:ascii="Arial Narrow" w:hAnsi="Arial Narrow"/>
                <w:w w:val="90"/>
              </w:rPr>
              <w:t>7</w:t>
            </w:r>
          </w:p>
        </w:tc>
      </w:tr>
      <w:tr w:rsidR="00CF4E61" w:rsidRPr="00D9208B" w14:paraId="12411B03"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99EBE45" w14:textId="120A55D9" w:rsidR="00CF4E61" w:rsidRDefault="00CF4E61" w:rsidP="0064717F">
            <w:pPr>
              <w:spacing w:after="0" w:line="240" w:lineRule="auto"/>
              <w:jc w:val="center"/>
              <w:rPr>
                <w:rFonts w:ascii="Arial Narrow" w:hAnsi="Arial Narrow"/>
                <w:w w:val="90"/>
              </w:rPr>
            </w:pPr>
            <w:r>
              <w:rPr>
                <w:rFonts w:ascii="Arial Narrow" w:hAnsi="Arial Narrow"/>
                <w:w w:val="90"/>
              </w:rPr>
              <w:t>31.12.2016</w:t>
            </w:r>
          </w:p>
        </w:tc>
        <w:tc>
          <w:tcPr>
            <w:tcW w:w="2327" w:type="dxa"/>
            <w:tcBorders>
              <w:top w:val="single" w:sz="4" w:space="0" w:color="auto"/>
              <w:left w:val="nil"/>
              <w:bottom w:val="single" w:sz="4" w:space="0" w:color="auto"/>
              <w:right w:val="single" w:sz="4" w:space="0" w:color="auto"/>
            </w:tcBorders>
            <w:shd w:val="clear" w:color="auto" w:fill="auto"/>
            <w:vAlign w:val="center"/>
          </w:tcPr>
          <w:p w14:paraId="19F62048" w14:textId="5F013C67" w:rsidR="00CF4E61" w:rsidRPr="00D9208B" w:rsidRDefault="00B94601" w:rsidP="0064717F">
            <w:pPr>
              <w:spacing w:after="0" w:line="240" w:lineRule="auto"/>
              <w:jc w:val="center"/>
              <w:rPr>
                <w:rFonts w:ascii="Arial Narrow" w:hAnsi="Arial Narrow"/>
                <w:w w:val="90"/>
              </w:rPr>
            </w:pPr>
            <w:r>
              <w:rPr>
                <w:rFonts w:ascii="Arial Narrow" w:hAnsi="Arial Narrow"/>
                <w:w w:val="90"/>
              </w:rPr>
              <w:t>122</w:t>
            </w:r>
          </w:p>
        </w:tc>
      </w:tr>
      <w:tr w:rsidR="00CF4E61" w:rsidRPr="00D9208B" w14:paraId="4FA66737"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9791D31" w14:textId="10C5F3C4" w:rsidR="00CF4E61" w:rsidRDefault="00CF4E61" w:rsidP="0064717F">
            <w:pPr>
              <w:spacing w:after="0" w:line="240" w:lineRule="auto"/>
              <w:jc w:val="center"/>
              <w:rPr>
                <w:rFonts w:ascii="Arial Narrow" w:hAnsi="Arial Narrow"/>
                <w:w w:val="90"/>
              </w:rPr>
            </w:pPr>
            <w:r>
              <w:rPr>
                <w:rFonts w:ascii="Arial Narrow" w:hAnsi="Arial Narrow"/>
                <w:w w:val="90"/>
              </w:rPr>
              <w:t>31.12.2017</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61C3EE" w14:textId="28877F29" w:rsidR="00CF4E61" w:rsidRPr="00D9208B" w:rsidRDefault="00B94601" w:rsidP="0064717F">
            <w:pPr>
              <w:spacing w:after="0" w:line="240" w:lineRule="auto"/>
              <w:jc w:val="center"/>
              <w:rPr>
                <w:rFonts w:ascii="Arial Narrow" w:hAnsi="Arial Narrow"/>
                <w:w w:val="90"/>
              </w:rPr>
            </w:pPr>
            <w:r>
              <w:rPr>
                <w:rFonts w:ascii="Arial Narrow" w:hAnsi="Arial Narrow"/>
                <w:w w:val="90"/>
              </w:rPr>
              <w:t>118</w:t>
            </w:r>
          </w:p>
        </w:tc>
      </w:tr>
      <w:tr w:rsidR="00CF4E61" w:rsidRPr="00D9208B" w14:paraId="47CB7CD9"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6D2D3CB4" w14:textId="242146DA" w:rsidR="00CF4E61" w:rsidRDefault="00CF4E61" w:rsidP="0064717F">
            <w:pPr>
              <w:spacing w:after="0" w:line="240" w:lineRule="auto"/>
              <w:jc w:val="center"/>
              <w:rPr>
                <w:rFonts w:ascii="Arial Narrow" w:hAnsi="Arial Narrow"/>
                <w:w w:val="90"/>
              </w:rPr>
            </w:pPr>
            <w:r>
              <w:rPr>
                <w:rFonts w:ascii="Arial Narrow" w:hAnsi="Arial Narrow"/>
                <w:w w:val="90"/>
              </w:rPr>
              <w:t>31.12.2018</w:t>
            </w:r>
          </w:p>
        </w:tc>
        <w:tc>
          <w:tcPr>
            <w:tcW w:w="2327" w:type="dxa"/>
            <w:tcBorders>
              <w:top w:val="single" w:sz="4" w:space="0" w:color="auto"/>
              <w:left w:val="nil"/>
              <w:bottom w:val="single" w:sz="4" w:space="0" w:color="auto"/>
              <w:right w:val="single" w:sz="4" w:space="0" w:color="auto"/>
            </w:tcBorders>
            <w:shd w:val="clear" w:color="auto" w:fill="auto"/>
            <w:vAlign w:val="center"/>
          </w:tcPr>
          <w:p w14:paraId="7B7EBAA6" w14:textId="4F7F88A6" w:rsidR="00CF4E61" w:rsidRPr="00D9208B" w:rsidRDefault="000A14E8" w:rsidP="0064717F">
            <w:pPr>
              <w:spacing w:after="0" w:line="240" w:lineRule="auto"/>
              <w:jc w:val="center"/>
              <w:rPr>
                <w:rFonts w:ascii="Arial Narrow" w:hAnsi="Arial Narrow"/>
                <w:w w:val="90"/>
              </w:rPr>
            </w:pPr>
            <w:r>
              <w:rPr>
                <w:rFonts w:ascii="Arial Narrow" w:hAnsi="Arial Narrow"/>
                <w:w w:val="90"/>
              </w:rPr>
              <w:t>114</w:t>
            </w:r>
          </w:p>
        </w:tc>
      </w:tr>
      <w:tr w:rsidR="0045312C" w:rsidRPr="00D9208B" w14:paraId="3798E7CE" w14:textId="77777777" w:rsidTr="00CF4E61">
        <w:trPr>
          <w:trHeight w:val="109"/>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1031EFF5" w14:textId="6307CE58" w:rsidR="0045312C" w:rsidRDefault="0045312C" w:rsidP="0064717F">
            <w:pPr>
              <w:spacing w:after="0" w:line="240" w:lineRule="auto"/>
              <w:jc w:val="center"/>
              <w:rPr>
                <w:rFonts w:ascii="Arial Narrow" w:hAnsi="Arial Narrow"/>
                <w:w w:val="90"/>
              </w:rPr>
            </w:pPr>
            <w:r>
              <w:rPr>
                <w:rFonts w:ascii="Arial Narrow" w:hAnsi="Arial Narrow"/>
                <w:w w:val="90"/>
              </w:rPr>
              <w:t>X.2019</w:t>
            </w:r>
          </w:p>
        </w:tc>
        <w:tc>
          <w:tcPr>
            <w:tcW w:w="2327" w:type="dxa"/>
            <w:tcBorders>
              <w:top w:val="single" w:sz="4" w:space="0" w:color="auto"/>
              <w:left w:val="nil"/>
              <w:bottom w:val="single" w:sz="4" w:space="0" w:color="auto"/>
              <w:right w:val="single" w:sz="4" w:space="0" w:color="auto"/>
            </w:tcBorders>
            <w:shd w:val="clear" w:color="auto" w:fill="auto"/>
            <w:vAlign w:val="center"/>
          </w:tcPr>
          <w:p w14:paraId="66CF3E60" w14:textId="09E29AB5" w:rsidR="0045312C" w:rsidRDefault="0045312C" w:rsidP="0064717F">
            <w:pPr>
              <w:spacing w:after="0" w:line="240" w:lineRule="auto"/>
              <w:jc w:val="center"/>
              <w:rPr>
                <w:rFonts w:ascii="Arial Narrow" w:hAnsi="Arial Narrow"/>
                <w:w w:val="90"/>
              </w:rPr>
            </w:pPr>
            <w:r>
              <w:rPr>
                <w:rFonts w:ascii="Arial Narrow" w:hAnsi="Arial Narrow"/>
                <w:w w:val="90"/>
              </w:rPr>
              <w:t>91</w:t>
            </w:r>
          </w:p>
        </w:tc>
      </w:tr>
    </w:tbl>
    <w:p w14:paraId="190F0058" w14:textId="77777777" w:rsidR="006234D9" w:rsidRPr="00D9208B" w:rsidRDefault="006234D9" w:rsidP="006234D9">
      <w:pPr>
        <w:spacing w:line="240" w:lineRule="auto"/>
        <w:ind w:left="2124" w:firstLine="708"/>
        <w:rPr>
          <w:rFonts w:ascii="Arial Narrow" w:hAnsi="Arial Narrow"/>
          <w:bCs/>
          <w:i/>
          <w:w w:val="90"/>
        </w:rPr>
      </w:pPr>
      <w:r w:rsidRPr="00D9208B">
        <w:rPr>
          <w:rFonts w:ascii="Arial Narrow" w:hAnsi="Arial Narrow"/>
          <w:bCs/>
          <w:i/>
          <w:w w:val="90"/>
        </w:rPr>
        <w:t>Opracowanie własne NGR na podstawie rejestru członków NGR.</w:t>
      </w:r>
    </w:p>
    <w:p w14:paraId="6F8CFAF8" w14:textId="77777777" w:rsidR="006234D9" w:rsidRPr="00D9208B" w:rsidRDefault="006234D9" w:rsidP="002E123C">
      <w:pPr>
        <w:spacing w:line="240" w:lineRule="auto"/>
        <w:jc w:val="both"/>
        <w:rPr>
          <w:rFonts w:ascii="Arial Narrow" w:hAnsi="Arial Narrow"/>
          <w:bCs/>
          <w:w w:val="90"/>
        </w:rPr>
      </w:pPr>
      <w:r w:rsidRPr="00D9208B">
        <w:rPr>
          <w:rFonts w:ascii="Arial Narrow" w:hAnsi="Arial Narrow"/>
          <w:bCs/>
          <w:w w:val="90"/>
        </w:rPr>
        <w:t>Obecna struktura partnerstwa wygląda następująco:</w:t>
      </w:r>
    </w:p>
    <w:p w14:paraId="0E84F57B" w14:textId="77777777"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publiczny – 9 członków </w:t>
      </w:r>
    </w:p>
    <w:p w14:paraId="1DCA2D0D" w14:textId="19739EA6"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sektor gospodarczy –</w:t>
      </w:r>
      <w:r w:rsidR="0045312C">
        <w:rPr>
          <w:rFonts w:ascii="Arial Narrow" w:hAnsi="Arial Narrow"/>
          <w:bCs/>
          <w:w w:val="90"/>
        </w:rPr>
        <w:t xml:space="preserve"> 57</w:t>
      </w:r>
      <w:r w:rsidRPr="0045312C">
        <w:rPr>
          <w:rFonts w:ascii="Arial Narrow" w:hAnsi="Arial Narrow"/>
          <w:bCs/>
          <w:w w:val="90"/>
        </w:rPr>
        <w:t>członków (prowadzących działalność gospodarczą o zróżnicowanym profilu</w:t>
      </w:r>
      <w:r w:rsidRPr="00D05CB6">
        <w:rPr>
          <w:rFonts w:ascii="Arial Narrow" w:hAnsi="Arial Narrow"/>
          <w:bCs/>
          <w:w w:val="90"/>
        </w:rPr>
        <w:t>,)</w:t>
      </w:r>
    </w:p>
    <w:p w14:paraId="702F1C7E" w14:textId="039A1210" w:rsidR="006234D9" w:rsidRPr="00D9208B" w:rsidRDefault="006234D9" w:rsidP="006234D9">
      <w:pPr>
        <w:pStyle w:val="Akapitzlist"/>
        <w:numPr>
          <w:ilvl w:val="0"/>
          <w:numId w:val="3"/>
        </w:numPr>
        <w:spacing w:line="240" w:lineRule="auto"/>
        <w:jc w:val="both"/>
        <w:rPr>
          <w:rFonts w:ascii="Arial Narrow" w:hAnsi="Arial Narrow"/>
          <w:bCs/>
          <w:w w:val="90"/>
        </w:rPr>
      </w:pPr>
      <w:r w:rsidRPr="00D9208B">
        <w:rPr>
          <w:rFonts w:ascii="Arial Narrow" w:hAnsi="Arial Narrow"/>
          <w:bCs/>
          <w:w w:val="90"/>
        </w:rPr>
        <w:t xml:space="preserve">sektor społeczny – </w:t>
      </w:r>
      <w:r w:rsidR="00C81BE3">
        <w:rPr>
          <w:rFonts w:ascii="Arial Narrow" w:hAnsi="Arial Narrow"/>
          <w:bCs/>
          <w:w w:val="90"/>
        </w:rPr>
        <w:t>12</w:t>
      </w:r>
      <w:r w:rsidR="00222FCD">
        <w:rPr>
          <w:rFonts w:ascii="Arial Narrow" w:hAnsi="Arial Narrow"/>
          <w:bCs/>
          <w:w w:val="90"/>
        </w:rPr>
        <w:t xml:space="preserve"> </w:t>
      </w:r>
      <w:r w:rsidRPr="00D9208B">
        <w:rPr>
          <w:rFonts w:ascii="Arial Narrow" w:hAnsi="Arial Narrow"/>
          <w:bCs/>
          <w:w w:val="90"/>
        </w:rPr>
        <w:t xml:space="preserve"> członków (głównie stowarzyszenia rybackie i turystyczne)</w:t>
      </w:r>
    </w:p>
    <w:p w14:paraId="5A6506A2" w14:textId="48B3956D"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mieszkańcy –</w:t>
      </w:r>
      <w:r w:rsidR="0045312C">
        <w:rPr>
          <w:rFonts w:ascii="Arial Narrow" w:hAnsi="Arial Narrow"/>
          <w:bCs/>
          <w:w w:val="90"/>
        </w:rPr>
        <w:t xml:space="preserve"> 29 </w:t>
      </w:r>
      <w:r w:rsidRPr="0045312C">
        <w:rPr>
          <w:rFonts w:ascii="Arial Narrow" w:hAnsi="Arial Narrow"/>
          <w:bCs/>
          <w:w w:val="90"/>
        </w:rPr>
        <w:t>członków</w:t>
      </w:r>
    </w:p>
    <w:p w14:paraId="70BC4E3D" w14:textId="2C78577B" w:rsidR="006234D9" w:rsidRPr="0045312C" w:rsidRDefault="006234D9" w:rsidP="006234D9">
      <w:pPr>
        <w:pStyle w:val="Akapitzlist"/>
        <w:numPr>
          <w:ilvl w:val="0"/>
          <w:numId w:val="3"/>
        </w:numPr>
        <w:spacing w:line="240" w:lineRule="auto"/>
        <w:jc w:val="both"/>
        <w:rPr>
          <w:rFonts w:ascii="Arial Narrow" w:hAnsi="Arial Narrow"/>
          <w:bCs/>
          <w:w w:val="90"/>
        </w:rPr>
      </w:pPr>
      <w:r w:rsidRPr="0045312C">
        <w:rPr>
          <w:rFonts w:ascii="Arial Narrow" w:hAnsi="Arial Narrow"/>
          <w:bCs/>
          <w:w w:val="90"/>
        </w:rPr>
        <w:t>osoby spoza obszaru zainteresowane jego rozwojem –</w:t>
      </w:r>
      <w:r w:rsidR="0045312C">
        <w:rPr>
          <w:rFonts w:ascii="Arial Narrow" w:hAnsi="Arial Narrow"/>
          <w:bCs/>
          <w:w w:val="90"/>
        </w:rPr>
        <w:t xml:space="preserve"> </w:t>
      </w:r>
      <w:r w:rsidR="006158E6">
        <w:rPr>
          <w:rFonts w:ascii="Arial Narrow" w:hAnsi="Arial Narrow"/>
          <w:bCs/>
          <w:w w:val="90"/>
        </w:rPr>
        <w:t xml:space="preserve">5 </w:t>
      </w:r>
      <w:r w:rsidRPr="0045312C">
        <w:rPr>
          <w:rFonts w:ascii="Arial Narrow" w:hAnsi="Arial Narrow"/>
          <w:bCs/>
          <w:w w:val="90"/>
        </w:rPr>
        <w:t>członków</w:t>
      </w:r>
    </w:p>
    <w:p w14:paraId="03126EC1" w14:textId="0BFA1ED3" w:rsidR="006234D9" w:rsidRPr="0045312C" w:rsidRDefault="00915F5B" w:rsidP="006234D9">
      <w:pPr>
        <w:pStyle w:val="Akapitzlist"/>
        <w:numPr>
          <w:ilvl w:val="0"/>
          <w:numId w:val="3"/>
        </w:numPr>
        <w:spacing w:line="240" w:lineRule="auto"/>
        <w:jc w:val="both"/>
        <w:rPr>
          <w:rFonts w:ascii="Arial Narrow" w:hAnsi="Arial Narrow"/>
          <w:bCs/>
          <w:w w:val="90"/>
        </w:rPr>
      </w:pPr>
      <w:r>
        <w:rPr>
          <w:rFonts w:ascii="Arial Narrow" w:hAnsi="Arial Narrow"/>
          <w:bCs/>
          <w:w w:val="90"/>
        </w:rPr>
        <w:t xml:space="preserve"> </w:t>
      </w:r>
      <w:r w:rsidR="006234D9" w:rsidRPr="0045312C">
        <w:rPr>
          <w:rFonts w:ascii="Arial Narrow" w:hAnsi="Arial Narrow"/>
          <w:bCs/>
          <w:w w:val="90"/>
        </w:rPr>
        <w:t>rybac</w:t>
      </w:r>
      <w:r>
        <w:rPr>
          <w:rFonts w:ascii="Arial Narrow" w:hAnsi="Arial Narrow"/>
          <w:bCs/>
          <w:w w:val="90"/>
        </w:rPr>
        <w:t>y</w:t>
      </w:r>
      <w:r w:rsidR="006234D9" w:rsidRPr="0045312C">
        <w:rPr>
          <w:rFonts w:ascii="Arial Narrow" w:hAnsi="Arial Narrow"/>
          <w:bCs/>
          <w:w w:val="90"/>
        </w:rPr>
        <w:t xml:space="preserve"> (właściciele gospodarstw rybackich, </w:t>
      </w:r>
      <w:r w:rsidR="006158E6">
        <w:rPr>
          <w:rFonts w:ascii="Arial Narrow" w:hAnsi="Arial Narrow"/>
          <w:bCs/>
          <w:w w:val="90"/>
        </w:rPr>
        <w:t xml:space="preserve"> </w:t>
      </w:r>
      <w:r w:rsidR="006234D9" w:rsidRPr="0045312C">
        <w:rPr>
          <w:rFonts w:ascii="Arial Narrow" w:hAnsi="Arial Narrow"/>
          <w:bCs/>
          <w:w w:val="90"/>
        </w:rPr>
        <w:t>zakłady przetwórcze</w:t>
      </w:r>
      <w:r w:rsidR="006158E6">
        <w:rPr>
          <w:rFonts w:ascii="Arial Narrow" w:hAnsi="Arial Narrow"/>
          <w:bCs/>
          <w:w w:val="90"/>
        </w:rPr>
        <w:t>, firmy zajmujące się obrotem produktami sektora rybołówstwa</w:t>
      </w:r>
      <w:r w:rsidR="006234D9" w:rsidRPr="0045312C">
        <w:rPr>
          <w:rFonts w:ascii="Arial Narrow" w:hAnsi="Arial Narrow"/>
          <w:bCs/>
          <w:w w:val="90"/>
        </w:rPr>
        <w:t>) –</w:t>
      </w:r>
      <w:r w:rsidR="006158E6">
        <w:rPr>
          <w:rFonts w:ascii="Arial Narrow" w:hAnsi="Arial Narrow"/>
          <w:bCs/>
          <w:w w:val="90"/>
        </w:rPr>
        <w:t xml:space="preserve"> 30 </w:t>
      </w:r>
      <w:r w:rsidR="006234D9" w:rsidRPr="0045312C">
        <w:rPr>
          <w:rFonts w:ascii="Arial Narrow" w:hAnsi="Arial Narrow"/>
          <w:bCs/>
          <w:w w:val="90"/>
        </w:rPr>
        <w:t>członków</w:t>
      </w:r>
    </w:p>
    <w:p w14:paraId="752F8780" w14:textId="77777777" w:rsidR="00E028C2" w:rsidRPr="00D9208B" w:rsidRDefault="006234D9" w:rsidP="003C3435">
      <w:pPr>
        <w:spacing w:line="240" w:lineRule="auto"/>
        <w:ind w:firstLine="708"/>
        <w:jc w:val="both"/>
        <w:rPr>
          <w:rFonts w:ascii="Arial Narrow" w:hAnsi="Arial Narrow"/>
          <w:bCs/>
          <w:w w:val="90"/>
        </w:rPr>
      </w:pPr>
      <w:r w:rsidRPr="00D9208B">
        <w:rPr>
          <w:rFonts w:ascii="Arial Narrow" w:hAnsi="Arial Narrow"/>
          <w:bCs/>
          <w:w w:val="90"/>
        </w:rPr>
        <w:t>Planując swoją strategię, NGR zakłada dalszy rozwój Stowarzyszenia i stopniowe włączenie w jego struktury nowych członków, w tym z terenu gmin, które dołączyły do NGR (Chodzież, Czarnków). Jednak ze względu na specyfikę planowanych kierunków wdrażania LSR, należy spodziewać się, że większość nowych osób i podmiotów poszerzy środowisko związane z turystyką. Poszerzenia kręgu rybaków można spodziewać się w przypadku osób prowadzących taką działalność na obszarze gmin, które dołączyły do struktur NGR. Takie kierunki rozwoju zapewnią podaż zainteresowanych pozyskaniem środków unijnych.</w:t>
      </w:r>
    </w:p>
    <w:p w14:paraId="3B6E2BD8" w14:textId="77777777" w:rsidR="006234D9" w:rsidRPr="00D9208B" w:rsidRDefault="006234D9" w:rsidP="006234D9">
      <w:pPr>
        <w:spacing w:line="240" w:lineRule="auto"/>
        <w:jc w:val="both"/>
        <w:rPr>
          <w:rFonts w:ascii="Arial Narrow" w:hAnsi="Arial Narrow"/>
          <w:bCs/>
          <w:i/>
          <w:w w:val="90"/>
        </w:rPr>
      </w:pPr>
      <w:r w:rsidRPr="00D9208B">
        <w:rPr>
          <w:rFonts w:ascii="Arial Narrow" w:hAnsi="Arial Narrow"/>
          <w:bCs/>
          <w:i/>
          <w:w w:val="90"/>
        </w:rPr>
        <w:t xml:space="preserve">I.5 Opis grup </w:t>
      </w:r>
      <w:proofErr w:type="spellStart"/>
      <w:r w:rsidRPr="00D9208B">
        <w:rPr>
          <w:rFonts w:ascii="Arial Narrow" w:hAnsi="Arial Narrow"/>
          <w:bCs/>
          <w:i/>
          <w:w w:val="90"/>
        </w:rPr>
        <w:t>defaworyzowanych</w:t>
      </w:r>
      <w:proofErr w:type="spellEnd"/>
      <w:r w:rsidRPr="00D9208B">
        <w:rPr>
          <w:rFonts w:ascii="Arial Narrow" w:hAnsi="Arial Narrow"/>
          <w:bCs/>
          <w:i/>
          <w:w w:val="90"/>
        </w:rPr>
        <w:t xml:space="preserve"> zdefiniowanych w LSR.</w:t>
      </w:r>
    </w:p>
    <w:p w14:paraId="0C94CF12" w14:textId="77777777" w:rsidR="006234D9" w:rsidRPr="00D9208B" w:rsidRDefault="006234D9" w:rsidP="00E028C2">
      <w:pPr>
        <w:spacing w:after="0" w:line="240" w:lineRule="auto"/>
        <w:jc w:val="both"/>
        <w:rPr>
          <w:rFonts w:ascii="Arial Narrow" w:hAnsi="Arial Narrow"/>
          <w:bCs/>
          <w:w w:val="90"/>
        </w:rPr>
      </w:pPr>
      <w:r w:rsidRPr="00D9208B">
        <w:rPr>
          <w:rFonts w:ascii="Arial Narrow" w:hAnsi="Arial Narrow"/>
          <w:bCs/>
          <w:w w:val="90"/>
        </w:rPr>
        <w:tab/>
        <w:t xml:space="preserve">Konsekwencją spotkań ze społecznością lokalną (rybakami) było zdefiniowanie grupy </w:t>
      </w:r>
      <w:proofErr w:type="spellStart"/>
      <w:r w:rsidRPr="00D9208B">
        <w:rPr>
          <w:rFonts w:ascii="Arial Narrow" w:hAnsi="Arial Narrow"/>
          <w:bCs/>
          <w:w w:val="90"/>
        </w:rPr>
        <w:t>defaworyzowanej</w:t>
      </w:r>
      <w:proofErr w:type="spellEnd"/>
      <w:r w:rsidRPr="00D9208B">
        <w:rPr>
          <w:rFonts w:ascii="Arial Narrow" w:hAnsi="Arial Narrow"/>
          <w:bCs/>
          <w:w w:val="90"/>
        </w:rPr>
        <w:t>, którą uwzględniono w LSR jako grupę, do której kierowane będzie szczególne wsparcie. Zgodnie z postulatami rybaków, zakwalifikowano do niej dwie kategorie przedstawicieli sektora rybackiego:</w:t>
      </w:r>
    </w:p>
    <w:p w14:paraId="43D89199"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młodzi rybacy - do </w:t>
      </w:r>
      <w:r w:rsidR="00202CB3" w:rsidRPr="00D9208B">
        <w:rPr>
          <w:rFonts w:ascii="Arial Narrow" w:hAnsi="Arial Narrow"/>
          <w:bCs/>
          <w:i/>
          <w:w w:val="90"/>
        </w:rPr>
        <w:t>30</w:t>
      </w:r>
      <w:r w:rsidRPr="00D9208B">
        <w:rPr>
          <w:rFonts w:ascii="Arial Narrow" w:hAnsi="Arial Narrow"/>
          <w:bCs/>
          <w:i/>
          <w:w w:val="90"/>
        </w:rPr>
        <w:t xml:space="preserve"> r.ż.</w:t>
      </w:r>
      <w:r w:rsidRPr="00D9208B">
        <w:rPr>
          <w:rFonts w:ascii="Arial Narrow" w:hAnsi="Arial Narrow"/>
          <w:bCs/>
          <w:w w:val="90"/>
        </w:rPr>
        <w:t xml:space="preserve"> - zwłaszcza domownicy i</w:t>
      </w:r>
      <w:r w:rsidR="005D595A" w:rsidRPr="00D9208B">
        <w:rPr>
          <w:rFonts w:ascii="Arial Narrow" w:hAnsi="Arial Narrow"/>
          <w:bCs/>
          <w:w w:val="90"/>
        </w:rPr>
        <w:t xml:space="preserve"> kolejne pokolenia czynnych rybaków</w:t>
      </w:r>
      <w:r w:rsidRPr="00D9208B">
        <w:rPr>
          <w:rFonts w:ascii="Arial Narrow" w:hAnsi="Arial Narrow"/>
          <w:bCs/>
          <w:w w:val="90"/>
        </w:rPr>
        <w:t>,</w:t>
      </w:r>
      <w:r w:rsidR="00202CB3" w:rsidRPr="00D9208B">
        <w:rPr>
          <w:rFonts w:ascii="Arial Narrow" w:hAnsi="Arial Narrow"/>
          <w:bCs/>
          <w:w w:val="90"/>
        </w:rPr>
        <w:t xml:space="preserve"> posiadający potencjał do </w:t>
      </w:r>
      <w:r w:rsidRPr="00D9208B">
        <w:rPr>
          <w:rFonts w:ascii="Arial Narrow" w:hAnsi="Arial Narrow"/>
          <w:bCs/>
          <w:w w:val="90"/>
        </w:rPr>
        <w:t>prze</w:t>
      </w:r>
      <w:r w:rsidR="00202CB3" w:rsidRPr="00D9208B">
        <w:rPr>
          <w:rFonts w:ascii="Arial Narrow" w:hAnsi="Arial Narrow"/>
          <w:bCs/>
          <w:w w:val="90"/>
        </w:rPr>
        <w:t>jęcia</w:t>
      </w:r>
      <w:r w:rsidRPr="00D9208B">
        <w:rPr>
          <w:rFonts w:ascii="Arial Narrow" w:hAnsi="Arial Narrow"/>
          <w:bCs/>
          <w:w w:val="90"/>
        </w:rPr>
        <w:t xml:space="preserve"> prowadzeni</w:t>
      </w:r>
      <w:r w:rsidR="00A16A76" w:rsidRPr="00D9208B">
        <w:rPr>
          <w:rFonts w:ascii="Arial Narrow" w:hAnsi="Arial Narrow"/>
          <w:bCs/>
          <w:w w:val="90"/>
        </w:rPr>
        <w:t>a</w:t>
      </w:r>
      <w:r w:rsidRPr="00D9208B">
        <w:rPr>
          <w:rFonts w:ascii="Arial Narrow" w:hAnsi="Arial Narrow"/>
          <w:bCs/>
          <w:w w:val="90"/>
        </w:rPr>
        <w:t xml:space="preserve"> gospodarstwa rybackiego lub zatrudnieni w rybactwie, których kwalifikacje należy podnieść lub zachęcić do stosowania innowacji w łańcuchu dostaw produktów rybactwa lub podejmowania własnych inicjatyw. Badania ankietowe pokazały, że wiele gospodarstw rybackich o rodzinnych tradycjach, ma szansę na kontynuację działalności pod warunkiem zaangażowania w nią młodsze pokolenie, zastępując tym samym starszych właścicieli gospodarstw. Młodsze pokolenie wymaga jednak dokształcenia w kierunkach związanych z innowacjami stosowanymi w akwakulturze, marketingiem produktów rybactwa, różnicowaniem działalności czy zarządzaniem. </w:t>
      </w:r>
    </w:p>
    <w:p w14:paraId="66566CED" w14:textId="77777777" w:rsidR="006234D9" w:rsidRPr="00D9208B" w:rsidRDefault="006234D9" w:rsidP="006234D9">
      <w:pPr>
        <w:pStyle w:val="Akapitzlist"/>
        <w:numPr>
          <w:ilvl w:val="0"/>
          <w:numId w:val="4"/>
        </w:numPr>
        <w:spacing w:line="240" w:lineRule="auto"/>
        <w:jc w:val="both"/>
        <w:rPr>
          <w:rFonts w:ascii="Arial Narrow" w:hAnsi="Arial Narrow"/>
          <w:bCs/>
          <w:w w:val="90"/>
        </w:rPr>
      </w:pPr>
      <w:r w:rsidRPr="00D9208B">
        <w:rPr>
          <w:rFonts w:ascii="Arial Narrow" w:hAnsi="Arial Narrow"/>
          <w:bCs/>
          <w:i/>
          <w:w w:val="90"/>
        </w:rPr>
        <w:t xml:space="preserve">starsi rybacy - po </w:t>
      </w:r>
      <w:r w:rsidR="00202CB3" w:rsidRPr="00D9208B">
        <w:rPr>
          <w:rFonts w:ascii="Arial Narrow" w:hAnsi="Arial Narrow"/>
          <w:bCs/>
          <w:i/>
          <w:w w:val="90"/>
        </w:rPr>
        <w:t>6</w:t>
      </w:r>
      <w:r w:rsidRPr="00D9208B">
        <w:rPr>
          <w:rFonts w:ascii="Arial Narrow" w:hAnsi="Arial Narrow"/>
          <w:bCs/>
          <w:i/>
          <w:w w:val="90"/>
        </w:rPr>
        <w:t>0 r.ż.</w:t>
      </w:r>
      <w:r w:rsidRPr="00D9208B">
        <w:rPr>
          <w:rFonts w:ascii="Arial Narrow" w:hAnsi="Arial Narrow"/>
          <w:bCs/>
          <w:w w:val="90"/>
        </w:rPr>
        <w:t xml:space="preserve"> - zwłaszcza ci, którzy nie korzystali z dofinansowania w poprzednim okresie programowania z 4 osi PO Ryby 2007-2013 </w:t>
      </w:r>
      <w:r w:rsidR="00202CB3" w:rsidRPr="00D9208B">
        <w:rPr>
          <w:rFonts w:ascii="Arial Narrow" w:hAnsi="Arial Narrow"/>
          <w:bCs/>
          <w:w w:val="90"/>
        </w:rPr>
        <w:t>stanowiący duży potencjał wykorzystania</w:t>
      </w:r>
      <w:r w:rsidRPr="00D9208B">
        <w:rPr>
          <w:rFonts w:ascii="Arial Narrow" w:hAnsi="Arial Narrow"/>
          <w:bCs/>
          <w:w w:val="90"/>
        </w:rPr>
        <w:t xml:space="preserve"> środk</w:t>
      </w:r>
      <w:r w:rsidR="00202CB3" w:rsidRPr="00D9208B">
        <w:rPr>
          <w:rFonts w:ascii="Arial Narrow" w:hAnsi="Arial Narrow"/>
          <w:bCs/>
          <w:w w:val="90"/>
        </w:rPr>
        <w:t>ów</w:t>
      </w:r>
      <w:r w:rsidRPr="00D9208B">
        <w:rPr>
          <w:rFonts w:ascii="Arial Narrow" w:hAnsi="Arial Narrow"/>
          <w:bCs/>
          <w:w w:val="90"/>
        </w:rPr>
        <w:t xml:space="preserve"> w obecnym programowaniu. Gospodarstwa rybackie, często rodzinne, prowadzone są przez starsze osoby, którym brakuje motywacji, wiedzy i umiejętności sięgnięcia po zewnętrzne źródła finansowania, będące czasami jedynymi możliwościami rozwoju ich działalności.</w:t>
      </w:r>
    </w:p>
    <w:p w14:paraId="1C9DB1D7" w14:textId="77777777" w:rsidR="006234D9" w:rsidRPr="00D9208B" w:rsidRDefault="006234D9" w:rsidP="006234D9">
      <w:pPr>
        <w:spacing w:line="240" w:lineRule="auto"/>
        <w:ind w:firstLine="708"/>
        <w:jc w:val="both"/>
        <w:rPr>
          <w:rFonts w:ascii="Arial Narrow" w:hAnsi="Arial Narrow"/>
          <w:bCs/>
          <w:w w:val="90"/>
        </w:rPr>
      </w:pPr>
      <w:r w:rsidRPr="00D9208B">
        <w:rPr>
          <w:rFonts w:ascii="Arial Narrow" w:hAnsi="Arial Narrow"/>
          <w:bCs/>
          <w:w w:val="90"/>
        </w:rPr>
        <w:t xml:space="preserve">Planowane wsparcie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polegać będzie na przyznaniu dodatkowych punktów w karcie oceny wniosków wnioskodawcom należącym do tej grupy - kryterium "Czy wnioskodawca należy do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Ponadto preferowane będą operacje, które wspierać będą osoby z tej grupy - kryterium "Czy operacja zakłada wsparcie osób z grupy </w:t>
      </w:r>
      <w:proofErr w:type="spellStart"/>
      <w:r w:rsidRPr="00D9208B">
        <w:rPr>
          <w:rFonts w:ascii="Arial Narrow" w:hAnsi="Arial Narrow"/>
          <w:bCs/>
          <w:w w:val="90"/>
        </w:rPr>
        <w:t>defaworyzowanej</w:t>
      </w:r>
      <w:proofErr w:type="spellEnd"/>
      <w:r w:rsidRPr="00D9208B">
        <w:rPr>
          <w:rFonts w:ascii="Arial Narrow" w:hAnsi="Arial Narrow"/>
          <w:bCs/>
          <w:w w:val="90"/>
        </w:rPr>
        <w:t xml:space="preserve">?". Przykładem takich projektów mogą być szkolenia, konferencje i inne inicjatywy wspierające uczenie się młodych osób z sektora rybackiego, wymianę doświadczeń i dobrych praktyk lub inicjatywy wspierające przedsiębiorczość i innowacje w łańcuchu dostaw produktów rybactwa skierowane do młodych rybaków. Zakłada się również wsparcie tej grupy poprzez prowadzenie przez NGR dodatkowych działań aktywizujących osoby z tej grupy oraz prowadzenie działań, w </w:t>
      </w:r>
      <w:r w:rsidRPr="00D9208B">
        <w:rPr>
          <w:rFonts w:ascii="Arial Narrow" w:hAnsi="Arial Narrow"/>
          <w:bCs/>
          <w:w w:val="90"/>
        </w:rPr>
        <w:lastRenderedPageBreak/>
        <w:t>których pierwszeństwo zgłoszenia będą miały te osoby (np. szkolenia, wyjazdy studyjne, wyjazdy na targi branżowe, promocja gospodarstw). Wsparcie kierowane do starszych rybaków będzie opierało się głównie na zintensyfikowaniu świadczonego doradztwa, motywowania i animowania projektów do realizacji. Metody komunikacji, jakie od początku wdrażania LSR zostaną zastosowane w stosunku do tych grup, będą polegały na dodatkowym kontakcie telefonicznym lub osobistym pracowników biura, Zarządu i Rady – działania takie będą prowadzone poza standardowymi metodami skierowanymi do pozostałych grup wnioskodawców.</w:t>
      </w:r>
    </w:p>
    <w:p w14:paraId="68BC549A"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I.6 Zwięzła charakterystyka rozwiązań stosowanych w procesie decyzyjnym oraz opis składu organu decyzyjnego.</w:t>
      </w:r>
    </w:p>
    <w:p w14:paraId="1C068D6F" w14:textId="00BF5194" w:rsidR="006234D9" w:rsidRPr="00D9208B" w:rsidRDefault="006234D9" w:rsidP="001141E1">
      <w:pPr>
        <w:spacing w:line="240" w:lineRule="auto"/>
        <w:ind w:firstLine="708"/>
        <w:jc w:val="both"/>
        <w:rPr>
          <w:rFonts w:ascii="Arial Narrow" w:hAnsi="Arial Narrow"/>
          <w:bCs/>
          <w:w w:val="90"/>
        </w:rPr>
      </w:pPr>
      <w:r w:rsidRPr="00D9208B">
        <w:rPr>
          <w:rFonts w:ascii="Arial Narrow" w:hAnsi="Arial Narrow"/>
          <w:bCs/>
          <w:w w:val="90"/>
        </w:rPr>
        <w:t>Ocena wniosków o dofinansowanie składanych w NGR przez beneficjentów dokonywana będzie przez Radę NGR. Jest to zgodne z art. 4 ustawy z dnia 20 lutego 2015 r. „o rozwoju lokalnym z udziałem lokalnej społeczności”, który określa Radę jako organ LGR „do którego właściwości należy wybór operacji, które mają być realizowane w ramach opracowanej lokalnej strategii rozwoju oraz ustalenie kwoty wsparcia”. Zapis ustawy znalazł swoje odzwierciedlenie w Statucie NGR. Zarówno Statut NGR, jak i ROR zapewniają, że żadna z grup interesów nie jest dominującą w Radzie. Dodatkowo funkcjonuje ona z zachowaniem następujących parytetów:</w:t>
      </w:r>
    </w:p>
    <w:p w14:paraId="426CADF8" w14:textId="3870148D" w:rsidR="006234D9" w:rsidRPr="00D9208B" w:rsidRDefault="006234D9" w:rsidP="00E028C2">
      <w:pPr>
        <w:pStyle w:val="Akapitzlist"/>
        <w:numPr>
          <w:ilvl w:val="0"/>
          <w:numId w:val="1"/>
        </w:numPr>
        <w:spacing w:line="240" w:lineRule="auto"/>
        <w:jc w:val="both"/>
        <w:rPr>
          <w:rFonts w:ascii="Arial Narrow" w:hAnsi="Arial Narrow"/>
          <w:bCs/>
          <w:w w:val="90"/>
        </w:rPr>
      </w:pPr>
      <w:r w:rsidRPr="00D9208B">
        <w:rPr>
          <w:rFonts w:ascii="Arial Narrow" w:hAnsi="Arial Narrow"/>
          <w:bCs/>
          <w:w w:val="90"/>
        </w:rPr>
        <w:t>żadna z grup interesu (</w:t>
      </w:r>
      <w:r w:rsidR="005F3183">
        <w:rPr>
          <w:rFonts w:ascii="Arial Narrow" w:hAnsi="Arial Narrow"/>
          <w:bCs/>
          <w:w w:val="90"/>
        </w:rPr>
        <w:t>władza</w:t>
      </w:r>
      <w:r w:rsidR="005F3183" w:rsidRPr="00D9208B">
        <w:rPr>
          <w:rFonts w:ascii="Arial Narrow" w:hAnsi="Arial Narrow"/>
          <w:bCs/>
          <w:w w:val="90"/>
        </w:rPr>
        <w:t xml:space="preserve"> </w:t>
      </w:r>
      <w:r w:rsidRPr="00D9208B">
        <w:rPr>
          <w:rFonts w:ascii="Arial Narrow" w:hAnsi="Arial Narrow"/>
          <w:bCs/>
          <w:w w:val="90"/>
        </w:rPr>
        <w:t>publiczn</w:t>
      </w:r>
      <w:r w:rsidR="005F3183">
        <w:rPr>
          <w:rFonts w:ascii="Arial Narrow" w:hAnsi="Arial Narrow"/>
          <w:bCs/>
          <w:w w:val="90"/>
        </w:rPr>
        <w:t>a</w:t>
      </w:r>
      <w:r w:rsidRPr="00D9208B">
        <w:rPr>
          <w:rFonts w:ascii="Arial Narrow" w:hAnsi="Arial Narrow"/>
          <w:bCs/>
          <w:w w:val="90"/>
        </w:rPr>
        <w:t xml:space="preserve">, </w:t>
      </w:r>
      <w:r w:rsidR="005F3183">
        <w:rPr>
          <w:rFonts w:ascii="Arial Narrow" w:hAnsi="Arial Narrow"/>
          <w:bCs/>
          <w:w w:val="90"/>
        </w:rPr>
        <w:t xml:space="preserve">organizacje </w:t>
      </w:r>
      <w:r w:rsidRPr="00D9208B">
        <w:rPr>
          <w:rFonts w:ascii="Arial Narrow" w:hAnsi="Arial Narrow"/>
          <w:bCs/>
          <w:w w:val="90"/>
        </w:rPr>
        <w:t>społeczn</w:t>
      </w:r>
      <w:r w:rsidR="005F3183">
        <w:rPr>
          <w:rFonts w:ascii="Arial Narrow" w:hAnsi="Arial Narrow"/>
          <w:bCs/>
          <w:w w:val="90"/>
        </w:rPr>
        <w:t>e</w:t>
      </w:r>
      <w:r w:rsidRPr="00D9208B">
        <w:rPr>
          <w:rFonts w:ascii="Arial Narrow" w:hAnsi="Arial Narrow"/>
          <w:bCs/>
          <w:w w:val="90"/>
        </w:rPr>
        <w:t xml:space="preserve">, </w:t>
      </w:r>
      <w:r w:rsidR="005F3183">
        <w:rPr>
          <w:rFonts w:ascii="Arial Narrow" w:hAnsi="Arial Narrow"/>
          <w:bCs/>
          <w:w w:val="90"/>
        </w:rPr>
        <w:t>przedsiębiorcy</w:t>
      </w:r>
      <w:r w:rsidRPr="00D9208B">
        <w:rPr>
          <w:rFonts w:ascii="Arial Narrow" w:hAnsi="Arial Narrow"/>
          <w:bCs/>
          <w:w w:val="90"/>
        </w:rPr>
        <w:t>, rybacy</w:t>
      </w:r>
      <w:r w:rsidR="005F3183">
        <w:rPr>
          <w:rFonts w:ascii="Arial Narrow" w:hAnsi="Arial Narrow"/>
          <w:bCs/>
          <w:w w:val="90"/>
        </w:rPr>
        <w:t>, rolnicy</w:t>
      </w:r>
      <w:r w:rsidRPr="00D9208B">
        <w:rPr>
          <w:rFonts w:ascii="Arial Narrow" w:hAnsi="Arial Narrow"/>
          <w:bCs/>
          <w:w w:val="90"/>
        </w:rPr>
        <w:t>) nie posiada więcej niż 49 % praw głosu,</w:t>
      </w:r>
    </w:p>
    <w:p w14:paraId="5E5AEA58" w14:textId="3ED1484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ponad 40% składu tego organu stanowią przedstawiciele sektora rybackiego </w:t>
      </w:r>
    </w:p>
    <w:p w14:paraId="60DD1758" w14:textId="777777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sektor publiczny stanowi mniej niż 30 % składu Rady,</w:t>
      </w:r>
    </w:p>
    <w:p w14:paraId="1CD581F5" w14:textId="32CFB539"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co najmniej 50 % głosów w decyzjach dotyczących wyboru operacji pochodzi od partnerstw niebędących instytucjami </w:t>
      </w:r>
      <w:r w:rsidR="00710EE8" w:rsidRPr="00D9208B">
        <w:rPr>
          <w:rFonts w:ascii="Arial Narrow" w:hAnsi="Arial Narrow"/>
          <w:bCs/>
          <w:w w:val="90"/>
        </w:rPr>
        <w:t>publicznymi</w:t>
      </w:r>
      <w:r w:rsidR="00C0374A">
        <w:rPr>
          <w:rFonts w:ascii="Arial Narrow" w:hAnsi="Arial Narrow"/>
          <w:bCs/>
          <w:w w:val="90"/>
        </w:rPr>
        <w:t>,</w:t>
      </w:r>
      <w:r w:rsidR="00710EE8" w:rsidRPr="00D9208B">
        <w:rPr>
          <w:rFonts w:ascii="Arial Narrow" w:hAnsi="Arial Narrow"/>
          <w:bCs/>
          <w:w w:val="90"/>
        </w:rPr>
        <w:t xml:space="preserve"> </w:t>
      </w:r>
      <w:r w:rsidR="005D3E81" w:rsidRPr="00D9208B">
        <w:rPr>
          <w:rFonts w:ascii="Arial Narrow" w:hAnsi="Arial Narrow"/>
          <w:bCs/>
          <w:w w:val="90"/>
        </w:rPr>
        <w:t xml:space="preserve">             </w:t>
      </w:r>
    </w:p>
    <w:p w14:paraId="45E75890" w14:textId="3F64AF77" w:rsidR="006234D9" w:rsidRPr="00D9208B" w:rsidRDefault="006234D9" w:rsidP="006234D9">
      <w:pPr>
        <w:pStyle w:val="Akapitzlist"/>
        <w:numPr>
          <w:ilvl w:val="0"/>
          <w:numId w:val="1"/>
        </w:numPr>
        <w:spacing w:before="120" w:line="240" w:lineRule="auto"/>
        <w:jc w:val="both"/>
        <w:rPr>
          <w:rFonts w:ascii="Arial Narrow" w:hAnsi="Arial Narrow"/>
          <w:bCs/>
          <w:w w:val="90"/>
        </w:rPr>
      </w:pPr>
      <w:r w:rsidRPr="00D9208B">
        <w:rPr>
          <w:rFonts w:ascii="Arial Narrow" w:hAnsi="Arial Narrow"/>
          <w:bCs/>
          <w:w w:val="90"/>
        </w:rPr>
        <w:t xml:space="preserve">w składzie Rady znajduje się przynajmniej jeden przedsiębiorca, rybak, kobieta i osoba poniżej 35 roku życia </w:t>
      </w:r>
    </w:p>
    <w:p w14:paraId="573D6DDE" w14:textId="77777777" w:rsidR="00E028C2" w:rsidRPr="00D9208B" w:rsidRDefault="006234D9" w:rsidP="003C3435">
      <w:pPr>
        <w:spacing w:before="120" w:line="240" w:lineRule="auto"/>
        <w:ind w:firstLine="708"/>
        <w:jc w:val="both"/>
        <w:rPr>
          <w:rFonts w:ascii="Arial Narrow" w:hAnsi="Arial Narrow"/>
          <w:bCs/>
          <w:w w:val="90"/>
        </w:rPr>
      </w:pPr>
      <w:r w:rsidRPr="00D9208B">
        <w:rPr>
          <w:rFonts w:ascii="Arial Narrow" w:hAnsi="Arial Narrow"/>
          <w:bCs/>
          <w:w w:val="90"/>
        </w:rPr>
        <w:t>Oprócz zapewnienia wyboru operacji bez dominacji jakiejkolwiek grupy interesu, ROR zawiera także szereg rozwiązań stosowanych w tzw. wyjątkowych sytuacjach, tj. uzyskanie przez dwa lub więcej wniosków identycznej liczby punktów, postępowanie w sytuacji niespełnienia warunkowych parytetów w składzie Rady podczas głosowania, postępowanie w sytuacji ocen rozbieżnych przyznanych przez członków Rady, wykluczania się członka z oceny operacji. Szczegółowo kwes</w:t>
      </w:r>
      <w:r w:rsidR="003C3435" w:rsidRPr="00D9208B">
        <w:rPr>
          <w:rFonts w:ascii="Arial Narrow" w:hAnsi="Arial Narrow"/>
          <w:bCs/>
          <w:w w:val="90"/>
        </w:rPr>
        <w:t>tie te opisuje rozdział VI LSR.</w:t>
      </w:r>
    </w:p>
    <w:p w14:paraId="6AACCA84" w14:textId="77777777" w:rsidR="006234D9" w:rsidRPr="00D9208B" w:rsidRDefault="006234D9" w:rsidP="006234D9">
      <w:pPr>
        <w:spacing w:before="120" w:line="240" w:lineRule="auto"/>
        <w:jc w:val="both"/>
        <w:rPr>
          <w:rFonts w:ascii="Arial Narrow" w:hAnsi="Arial Narrow"/>
          <w:bCs/>
          <w:i/>
          <w:w w:val="90"/>
        </w:rPr>
      </w:pPr>
      <w:r w:rsidRPr="00D9208B">
        <w:rPr>
          <w:rFonts w:ascii="Arial Narrow" w:hAnsi="Arial Narrow"/>
          <w:bCs/>
          <w:i/>
          <w:w w:val="90"/>
        </w:rPr>
        <w:t>I.7 Wskazanie dokumentów regulujących funkcjonowanie LGD z podaniem sposobu ich uchwalania i aktualizacji oraz opisem głównych kwestii w nich zawartych.</w:t>
      </w:r>
    </w:p>
    <w:p w14:paraId="01E2273D" w14:textId="5ECFBEAD" w:rsidR="00E028C2"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Nadnotecka Grupa Rybacka od początku istnienia opiera swoją działalność na pracy społecznej członków - taki schemat zostanie utrzymany również w dalszym okresie funkcjonowania NGR. Działania Stowarzyszenia reguluje szereg dokumentów wewnętrznych i procedur, które określają zasady funkcjonowania oraz zakres kompetencji i obowiązków poszczególnych jednostek administracyjnych, funkcjonujących w schemacie organizacyjnym NGR. Nadrzędnym dokumentem, w oparciu o który działa Stowarzyszenie, jest Statut NGR. Obecnie dokumentami niższego rzędu są: regulamin WZC,  regulamin opłacania składek członkowskich - uchwalanie oraz zmiana tych dokumentów należy do kompetencji WZC</w:t>
      </w:r>
      <w:r w:rsidR="003A0613">
        <w:rPr>
          <w:rFonts w:ascii="Arial Narrow" w:hAnsi="Arial Narrow"/>
          <w:bCs/>
          <w:w w:val="90"/>
        </w:rPr>
        <w:t xml:space="preserve"> oraz R</w:t>
      </w:r>
      <w:r w:rsidR="003A0613" w:rsidRPr="00D9208B">
        <w:rPr>
          <w:rFonts w:ascii="Arial Narrow" w:hAnsi="Arial Narrow"/>
          <w:bCs/>
          <w:w w:val="90"/>
        </w:rPr>
        <w:t xml:space="preserve">egulamin </w:t>
      </w:r>
      <w:r w:rsidR="003A0613">
        <w:rPr>
          <w:rFonts w:ascii="Arial Narrow" w:hAnsi="Arial Narrow"/>
          <w:bCs/>
          <w:w w:val="90"/>
        </w:rPr>
        <w:t>O</w:t>
      </w:r>
      <w:r w:rsidR="003A0613" w:rsidRPr="00D9208B">
        <w:rPr>
          <w:rFonts w:ascii="Arial Narrow" w:hAnsi="Arial Narrow"/>
          <w:bCs/>
          <w:w w:val="90"/>
        </w:rPr>
        <w:t xml:space="preserve">rganizacyjny Rady, regulamin wypłacania </w:t>
      </w:r>
      <w:r w:rsidR="003A0613">
        <w:rPr>
          <w:rFonts w:ascii="Arial Narrow" w:hAnsi="Arial Narrow"/>
          <w:bCs/>
          <w:w w:val="90"/>
        </w:rPr>
        <w:t xml:space="preserve">diet </w:t>
      </w:r>
      <w:r w:rsidR="003A0613" w:rsidRPr="00D9208B">
        <w:rPr>
          <w:rFonts w:ascii="Arial Narrow" w:hAnsi="Arial Narrow"/>
          <w:bCs/>
          <w:w w:val="90"/>
        </w:rPr>
        <w:t>członkom Rady</w:t>
      </w:r>
      <w:r w:rsidR="003A0613">
        <w:rPr>
          <w:rFonts w:ascii="Arial Narrow" w:hAnsi="Arial Narrow"/>
          <w:bCs/>
          <w:w w:val="90"/>
        </w:rPr>
        <w:t xml:space="preserve"> - </w:t>
      </w:r>
      <w:r w:rsidR="003A0613" w:rsidRPr="00D9208B">
        <w:rPr>
          <w:rFonts w:ascii="Arial Narrow" w:hAnsi="Arial Narrow"/>
          <w:bCs/>
          <w:w w:val="90"/>
        </w:rPr>
        <w:t>uchwalanie oraz zmiana tych dokumentów należy do kompetencji</w:t>
      </w:r>
      <w:r w:rsidR="003A0613">
        <w:rPr>
          <w:rFonts w:ascii="Arial Narrow" w:hAnsi="Arial Narrow"/>
          <w:bCs/>
          <w:w w:val="90"/>
        </w:rPr>
        <w:t xml:space="preserve"> Zarządu NGR</w:t>
      </w:r>
      <w:r w:rsidR="00332E1C">
        <w:rPr>
          <w:rFonts w:ascii="Arial Narrow" w:hAnsi="Arial Narrow"/>
          <w:bCs/>
          <w:w w:val="90"/>
        </w:rPr>
        <w:t>.</w:t>
      </w:r>
      <w:r w:rsidRPr="00D9208B">
        <w:rPr>
          <w:rFonts w:ascii="Arial Narrow" w:hAnsi="Arial Narrow"/>
          <w:bCs/>
          <w:w w:val="90"/>
        </w:rPr>
        <w:t xml:space="preserve"> Dodatkowo funkcjonują takie dokumenty jak: instrukcja kancelaryjna i regulamin Biura – o zmianach ich treści decyduje Zarząd NGR - oraz instrukcja przyjmowania i rejestrowania wniosków o dofinansowanie i polityka rachunkowości, których uchwalanie i zmiana należy do kompetencji Kierownika Biura NGR. Zasady funkcjonowania Komisji Rewizyjnej i Zarządu określają dodatkowe regulaminy, uchwalane i zmieniane przez te jednostki organizacyjne. W razie konieczności uregulowania innych ważnych kwestii, związanych z funkcjonowaniem Stowarzyszenia, opracowane zostaną kolejne dokumenty wewnętrzne NGR. </w:t>
      </w:r>
    </w:p>
    <w:p w14:paraId="5C07F73F" w14:textId="77777777" w:rsidR="0064717F" w:rsidRPr="00D9208B" w:rsidRDefault="006234D9" w:rsidP="00E028C2">
      <w:pPr>
        <w:spacing w:after="0" w:line="240" w:lineRule="auto"/>
        <w:ind w:firstLine="708"/>
        <w:jc w:val="both"/>
        <w:rPr>
          <w:rFonts w:ascii="Arial Narrow" w:hAnsi="Arial Narrow"/>
          <w:bCs/>
          <w:w w:val="90"/>
        </w:rPr>
      </w:pPr>
      <w:r w:rsidRPr="00D9208B">
        <w:rPr>
          <w:rFonts w:ascii="Arial Narrow" w:hAnsi="Arial Narrow"/>
          <w:bCs/>
          <w:w w:val="90"/>
        </w:rPr>
        <w:t>Podstawowe dokumenty wewnętrzne regulujące zasady działania NGR oraz sposób ich uchwalania i zmieniania przedstawia poniższa tabela:</w:t>
      </w:r>
    </w:p>
    <w:tbl>
      <w:tblPr>
        <w:tblStyle w:val="Tabela-Siatka"/>
        <w:tblW w:w="5000" w:type="pct"/>
        <w:tblLook w:val="04A0" w:firstRow="1" w:lastRow="0" w:firstColumn="1" w:lastColumn="0" w:noHBand="0" w:noVBand="1"/>
      </w:tblPr>
      <w:tblGrid>
        <w:gridCol w:w="1735"/>
        <w:gridCol w:w="6289"/>
        <w:gridCol w:w="2454"/>
      </w:tblGrid>
      <w:tr w:rsidR="00D9208B" w:rsidRPr="00D9208B" w14:paraId="38BF271E" w14:textId="77777777" w:rsidTr="00E028C2">
        <w:trPr>
          <w:trHeight w:val="159"/>
        </w:trPr>
        <w:tc>
          <w:tcPr>
            <w:tcW w:w="828" w:type="pct"/>
            <w:shd w:val="clear" w:color="auto" w:fill="9BBB59" w:themeFill="accent3"/>
            <w:vAlign w:val="center"/>
          </w:tcPr>
          <w:p w14:paraId="38A50C8C" w14:textId="77777777" w:rsidR="006E4F76" w:rsidRPr="00D9208B" w:rsidRDefault="006E4F76" w:rsidP="00E028C2">
            <w:pPr>
              <w:jc w:val="center"/>
              <w:rPr>
                <w:rFonts w:ascii="Arial Narrow" w:hAnsi="Arial Narrow"/>
                <w:bCs/>
                <w:w w:val="90"/>
              </w:rPr>
            </w:pPr>
            <w:r w:rsidRPr="00D9208B">
              <w:rPr>
                <w:rFonts w:ascii="Arial Narrow" w:hAnsi="Arial Narrow"/>
                <w:bCs/>
                <w:w w:val="90"/>
              </w:rPr>
              <w:t>Rodzaj dokumentu</w:t>
            </w:r>
          </w:p>
        </w:tc>
        <w:tc>
          <w:tcPr>
            <w:tcW w:w="3001" w:type="pct"/>
            <w:shd w:val="clear" w:color="auto" w:fill="9BBB59" w:themeFill="accent3"/>
            <w:vAlign w:val="center"/>
          </w:tcPr>
          <w:p w14:paraId="2EDF2D7A" w14:textId="77777777" w:rsidR="006E4F76" w:rsidRPr="00D9208B" w:rsidRDefault="006E4F76" w:rsidP="00E028C2">
            <w:pPr>
              <w:jc w:val="center"/>
              <w:rPr>
                <w:rFonts w:ascii="Arial Narrow" w:hAnsi="Arial Narrow"/>
                <w:bCs/>
                <w:w w:val="90"/>
              </w:rPr>
            </w:pPr>
            <w:r w:rsidRPr="00D9208B">
              <w:rPr>
                <w:rFonts w:ascii="Arial Narrow" w:hAnsi="Arial Narrow"/>
                <w:bCs/>
                <w:w w:val="90"/>
              </w:rPr>
              <w:t>Kwestie regulowane w dokumencie</w:t>
            </w:r>
          </w:p>
        </w:tc>
        <w:tc>
          <w:tcPr>
            <w:tcW w:w="1171" w:type="pct"/>
            <w:shd w:val="clear" w:color="auto" w:fill="9BBB59" w:themeFill="accent3"/>
            <w:vAlign w:val="center"/>
          </w:tcPr>
          <w:p w14:paraId="42E07A43" w14:textId="77777777" w:rsidR="006E4F76" w:rsidRPr="00D9208B" w:rsidRDefault="006E4F76" w:rsidP="00E028C2">
            <w:pPr>
              <w:jc w:val="center"/>
              <w:rPr>
                <w:rFonts w:ascii="Arial Narrow" w:hAnsi="Arial Narrow"/>
                <w:bCs/>
                <w:w w:val="90"/>
              </w:rPr>
            </w:pPr>
            <w:r w:rsidRPr="00D9208B">
              <w:rPr>
                <w:rFonts w:ascii="Arial Narrow" w:hAnsi="Arial Narrow"/>
                <w:bCs/>
                <w:w w:val="90"/>
              </w:rPr>
              <w:t>Sposób uchwalania i zmiany dokumentu</w:t>
            </w:r>
          </w:p>
        </w:tc>
      </w:tr>
      <w:tr w:rsidR="00D9208B" w:rsidRPr="00D9208B" w14:paraId="08D41DC8" w14:textId="77777777" w:rsidTr="006E4F76">
        <w:trPr>
          <w:trHeight w:val="2240"/>
        </w:trPr>
        <w:tc>
          <w:tcPr>
            <w:tcW w:w="828" w:type="pct"/>
            <w:vMerge w:val="restart"/>
            <w:vAlign w:val="center"/>
          </w:tcPr>
          <w:p w14:paraId="184C8E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Statut NGR</w:t>
            </w:r>
          </w:p>
        </w:tc>
        <w:tc>
          <w:tcPr>
            <w:tcW w:w="3001" w:type="pct"/>
            <w:vMerge w:val="restart"/>
            <w:shd w:val="clear" w:color="auto" w:fill="auto"/>
            <w:vAlign w:val="center"/>
          </w:tcPr>
          <w:p w14:paraId="4BFEE8F8" w14:textId="77777777" w:rsidR="006E4F76" w:rsidRPr="00D9208B" w:rsidRDefault="006E4F76" w:rsidP="006E4F76">
            <w:pPr>
              <w:rPr>
                <w:rFonts w:ascii="Arial Narrow" w:hAnsi="Arial Narrow"/>
                <w:bCs/>
                <w:w w:val="90"/>
              </w:rPr>
            </w:pPr>
            <w:r w:rsidRPr="00D9208B">
              <w:rPr>
                <w:rFonts w:ascii="Arial Narrow" w:hAnsi="Arial Narrow"/>
                <w:bCs/>
                <w:w w:val="90"/>
              </w:rPr>
              <w:t>Statut NGR zawiera minimalny zakres uregulowań zgodnie z ustawą prawo o stowarzyszeniach oraz ustawą o rozwoju lokalnym.</w:t>
            </w:r>
          </w:p>
          <w:p w14:paraId="0D3C41BF" w14:textId="77777777" w:rsidR="006E4F76" w:rsidRPr="00D9208B" w:rsidRDefault="006E4F76" w:rsidP="006E4F76">
            <w:pPr>
              <w:rPr>
                <w:rFonts w:ascii="Arial Narrow" w:hAnsi="Arial Narrow"/>
                <w:bCs/>
                <w:w w:val="90"/>
              </w:rPr>
            </w:pPr>
            <w:r w:rsidRPr="00D9208B">
              <w:rPr>
                <w:rFonts w:ascii="Arial Narrow" w:hAnsi="Arial Narrow"/>
                <w:bCs/>
                <w:w w:val="90"/>
              </w:rPr>
              <w:t>Dodatkowo Statut reguluje i wskazuje następujące kwestie:</w:t>
            </w:r>
          </w:p>
          <w:p w14:paraId="5BB2F315"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organu sprawującego nadzór nad Stowarzyszeniem,</w:t>
            </w:r>
          </w:p>
          <w:p w14:paraId="7B245D65" w14:textId="77777777" w:rsidR="006E4F76" w:rsidRPr="00D9208B" w:rsidRDefault="006E4F76" w:rsidP="006E4F76">
            <w:pPr>
              <w:rPr>
                <w:rFonts w:ascii="Arial Narrow" w:hAnsi="Arial Narrow"/>
                <w:bCs/>
                <w:w w:val="90"/>
              </w:rPr>
            </w:pPr>
            <w:r w:rsidRPr="00D9208B">
              <w:rPr>
                <w:rFonts w:ascii="Arial Narrow" w:hAnsi="Arial Narrow"/>
                <w:bCs/>
                <w:w w:val="90"/>
              </w:rPr>
              <w:t>- cele oraz środki działania NGR,</w:t>
            </w:r>
          </w:p>
          <w:p w14:paraId="3D1FD3B1" w14:textId="77777777" w:rsidR="006E4F76" w:rsidRPr="00D9208B" w:rsidRDefault="006E4F76" w:rsidP="006E4F76">
            <w:pPr>
              <w:rPr>
                <w:rFonts w:ascii="Arial Narrow" w:hAnsi="Arial Narrow"/>
                <w:bCs/>
                <w:w w:val="90"/>
              </w:rPr>
            </w:pPr>
            <w:r w:rsidRPr="00D9208B">
              <w:rPr>
                <w:rFonts w:ascii="Arial Narrow" w:hAnsi="Arial Narrow"/>
                <w:bCs/>
                <w:w w:val="90"/>
              </w:rPr>
              <w:t>- prawa, obowiązki i rodzaje członków, zasady nabywania i pozbawiania członkostwa,</w:t>
            </w:r>
          </w:p>
          <w:p w14:paraId="09090BA4" w14:textId="77777777" w:rsidR="006E4F76" w:rsidRPr="00D9208B" w:rsidRDefault="006E4F76" w:rsidP="006E4F76">
            <w:pPr>
              <w:rPr>
                <w:rFonts w:ascii="Arial Narrow" w:hAnsi="Arial Narrow"/>
                <w:bCs/>
                <w:w w:val="90"/>
              </w:rPr>
            </w:pPr>
            <w:r w:rsidRPr="00D9208B">
              <w:rPr>
                <w:rFonts w:ascii="Arial Narrow" w:hAnsi="Arial Narrow"/>
                <w:bCs/>
                <w:w w:val="90"/>
              </w:rPr>
              <w:t>- zasady wyboru i odwołania władz,</w:t>
            </w:r>
          </w:p>
          <w:p w14:paraId="3B1039FE"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określenie organu odpowiedzialnego za wybór operacji i ustalenie kwoty wsparcia – Rady, </w:t>
            </w:r>
          </w:p>
          <w:p w14:paraId="788D8D93" w14:textId="77777777" w:rsidR="00FB6418" w:rsidRPr="00D9208B" w:rsidRDefault="006E4F76" w:rsidP="006E4F76">
            <w:pPr>
              <w:rPr>
                <w:rFonts w:ascii="Arial Narrow" w:hAnsi="Arial Narrow"/>
                <w:bCs/>
                <w:w w:val="90"/>
              </w:rPr>
            </w:pPr>
            <w:r w:rsidRPr="00D9208B">
              <w:rPr>
                <w:rFonts w:ascii="Arial Narrow" w:hAnsi="Arial Narrow"/>
                <w:bCs/>
                <w:w w:val="90"/>
              </w:rPr>
              <w:t>- określenie pozostałych organów władzy w NGR wraz z opisem kompetencji i składu – Zarząd NGR, Komisja Rewizyjna</w:t>
            </w:r>
          </w:p>
          <w:p w14:paraId="697D4B78" w14:textId="77777777" w:rsidR="006E4F76" w:rsidRPr="00D9208B" w:rsidRDefault="00FB6418" w:rsidP="006E4F76">
            <w:pPr>
              <w:rPr>
                <w:rFonts w:ascii="Arial Narrow" w:hAnsi="Arial Narrow"/>
                <w:bCs/>
                <w:w w:val="90"/>
              </w:rPr>
            </w:pPr>
            <w:r w:rsidRPr="00D9208B">
              <w:rPr>
                <w:rFonts w:ascii="Arial Narrow" w:hAnsi="Arial Narrow"/>
                <w:bCs/>
                <w:w w:val="90"/>
              </w:rPr>
              <w:t>- określenie organu kompetentnego</w:t>
            </w:r>
            <w:r w:rsidR="006E4F76" w:rsidRPr="00D9208B">
              <w:rPr>
                <w:rFonts w:ascii="Arial Narrow" w:hAnsi="Arial Narrow"/>
                <w:bCs/>
                <w:w w:val="90"/>
              </w:rPr>
              <w:t xml:space="preserve"> w zakresie uchwalania i aktualizacji LSR, kryteriów wyboru operacji oraz innych dok</w:t>
            </w:r>
            <w:r w:rsidRPr="00D9208B">
              <w:rPr>
                <w:rFonts w:ascii="Arial Narrow" w:hAnsi="Arial Narrow"/>
                <w:bCs/>
                <w:w w:val="90"/>
              </w:rPr>
              <w:t>umentów i procedur wewnętrznych (WZC),</w:t>
            </w:r>
          </w:p>
          <w:p w14:paraId="06C5193B"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uchwał przez organy, w tym dot. uchwalania i zmiany Statutu, LSR,</w:t>
            </w:r>
          </w:p>
          <w:p w14:paraId="5265AFB8" w14:textId="77777777" w:rsidR="006E4F76" w:rsidRPr="00D9208B" w:rsidRDefault="006E4F76" w:rsidP="006E4F76">
            <w:pPr>
              <w:rPr>
                <w:rFonts w:ascii="Arial Narrow" w:hAnsi="Arial Narrow"/>
                <w:bCs/>
                <w:w w:val="90"/>
              </w:rPr>
            </w:pPr>
            <w:r w:rsidRPr="00D9208B">
              <w:rPr>
                <w:rFonts w:ascii="Arial Narrow" w:hAnsi="Arial Narrow"/>
                <w:bCs/>
                <w:w w:val="90"/>
              </w:rPr>
              <w:t>-  zasady prowadzenia gospodarki finansowej i rachunkowości,</w:t>
            </w:r>
          </w:p>
          <w:p w14:paraId="22130408" w14:textId="77777777" w:rsidR="006E4F76" w:rsidRPr="00D9208B" w:rsidRDefault="006E4F76" w:rsidP="006E4F76">
            <w:pPr>
              <w:rPr>
                <w:rFonts w:ascii="Arial Narrow" w:hAnsi="Arial Narrow"/>
                <w:bCs/>
                <w:w w:val="90"/>
              </w:rPr>
            </w:pPr>
            <w:r w:rsidRPr="00D9208B">
              <w:rPr>
                <w:rFonts w:ascii="Arial Narrow" w:hAnsi="Arial Narrow"/>
                <w:bCs/>
                <w:w w:val="90"/>
              </w:rPr>
              <w:t>- określenie mienia, zasad jego zbycia oraz likwidacji Stowarzyszenia.</w:t>
            </w:r>
          </w:p>
        </w:tc>
        <w:tc>
          <w:tcPr>
            <w:tcW w:w="1171" w:type="pct"/>
            <w:vAlign w:val="center"/>
          </w:tcPr>
          <w:p w14:paraId="4E8E66B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w:t>
            </w:r>
          </w:p>
          <w:p w14:paraId="48087DE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zwykłą większością głosów </w:t>
            </w:r>
          </w:p>
        </w:tc>
      </w:tr>
      <w:tr w:rsidR="00D9208B" w:rsidRPr="00D9208B" w14:paraId="7D9F29A0" w14:textId="77777777" w:rsidTr="00E028C2">
        <w:trPr>
          <w:trHeight w:val="2084"/>
        </w:trPr>
        <w:tc>
          <w:tcPr>
            <w:tcW w:w="828" w:type="pct"/>
            <w:vMerge/>
            <w:vAlign w:val="center"/>
          </w:tcPr>
          <w:p w14:paraId="4C8740F8" w14:textId="77777777" w:rsidR="006E4F76" w:rsidRPr="00D9208B" w:rsidRDefault="006E4F76" w:rsidP="006E4F76">
            <w:pPr>
              <w:spacing w:before="120"/>
              <w:rPr>
                <w:rFonts w:ascii="Arial Narrow" w:hAnsi="Arial Narrow"/>
                <w:bCs/>
                <w:w w:val="90"/>
              </w:rPr>
            </w:pPr>
          </w:p>
        </w:tc>
        <w:tc>
          <w:tcPr>
            <w:tcW w:w="3001" w:type="pct"/>
            <w:vMerge/>
            <w:shd w:val="clear" w:color="auto" w:fill="auto"/>
            <w:vAlign w:val="center"/>
          </w:tcPr>
          <w:p w14:paraId="7BD45696" w14:textId="77777777" w:rsidR="006E4F76" w:rsidRPr="00D9208B" w:rsidRDefault="006E4F76" w:rsidP="006E4F76">
            <w:pPr>
              <w:rPr>
                <w:rFonts w:ascii="Arial Narrow" w:hAnsi="Arial Narrow"/>
                <w:bCs/>
                <w:w w:val="90"/>
              </w:rPr>
            </w:pPr>
          </w:p>
        </w:tc>
        <w:tc>
          <w:tcPr>
            <w:tcW w:w="1171" w:type="pct"/>
            <w:vAlign w:val="center"/>
          </w:tcPr>
          <w:p w14:paraId="1C0AB94C"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Sposób aktualizacji: </w:t>
            </w:r>
          </w:p>
          <w:p w14:paraId="62735560"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WZC - większością 2/3głosów przy obecności co najmniej 20% członków </w:t>
            </w:r>
          </w:p>
        </w:tc>
      </w:tr>
      <w:tr w:rsidR="00D9208B" w:rsidRPr="00D9208B" w14:paraId="7D267826" w14:textId="77777777" w:rsidTr="003C3435">
        <w:trPr>
          <w:trHeight w:val="267"/>
        </w:trPr>
        <w:tc>
          <w:tcPr>
            <w:tcW w:w="828" w:type="pct"/>
            <w:vAlign w:val="center"/>
          </w:tcPr>
          <w:p w14:paraId="5E0CD29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Organizacyjny Rady</w:t>
            </w:r>
          </w:p>
        </w:tc>
        <w:tc>
          <w:tcPr>
            <w:tcW w:w="3001" w:type="pct"/>
            <w:vAlign w:val="center"/>
          </w:tcPr>
          <w:p w14:paraId="2CF7C140" w14:textId="77777777" w:rsidR="006E4F76" w:rsidRPr="00D9208B" w:rsidRDefault="006E4F76" w:rsidP="006E4F76">
            <w:pPr>
              <w:rPr>
                <w:rFonts w:ascii="Arial Narrow" w:hAnsi="Arial Narrow"/>
                <w:bCs/>
                <w:w w:val="90"/>
              </w:rPr>
            </w:pPr>
            <w:r w:rsidRPr="00D9208B">
              <w:rPr>
                <w:rFonts w:ascii="Arial Narrow" w:hAnsi="Arial Narrow"/>
                <w:bCs/>
                <w:w w:val="90"/>
              </w:rPr>
              <w:t>ROR określa zasady i procedury funkcjonowania Rady NGR oraz dokonywania wyboru i oceny operacji, wskazując następujące kwestie:</w:t>
            </w:r>
          </w:p>
          <w:p w14:paraId="37BD7849"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w:t>
            </w:r>
            <w:r w:rsidR="00FB6418" w:rsidRPr="00D9208B">
              <w:rPr>
                <w:rFonts w:ascii="Arial Narrow" w:hAnsi="Arial Narrow"/>
                <w:bCs/>
                <w:w w:val="90"/>
              </w:rPr>
              <w:t>ia i organizacji posiedzeń Rady,</w:t>
            </w:r>
          </w:p>
          <w:p w14:paraId="7ABC5FA8" w14:textId="77777777" w:rsidR="006E4F76" w:rsidRPr="00D9208B" w:rsidRDefault="006E4F76" w:rsidP="006E4F76">
            <w:pPr>
              <w:rPr>
                <w:rFonts w:ascii="Arial Narrow" w:hAnsi="Arial Narrow"/>
                <w:bCs/>
                <w:w w:val="90"/>
              </w:rPr>
            </w:pPr>
            <w:r w:rsidRPr="00D9208B">
              <w:rPr>
                <w:rFonts w:ascii="Arial Narrow" w:hAnsi="Arial Narrow"/>
                <w:bCs/>
                <w:w w:val="90"/>
              </w:rPr>
              <w:t>- zasady członkostwa oraz regulacje zapewniające zachowanie parytetów  w składzie Rady,</w:t>
            </w:r>
          </w:p>
          <w:p w14:paraId="27AEB9C0"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Rady wraz z opisem ich zadań i odpowiedzialności,</w:t>
            </w:r>
          </w:p>
          <w:p w14:paraId="7518CF31"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podejmowania decyzji w sprawie oceny wniosków (kworum, formy głosowania, ocena wniosków pod względem zgodności z LSR oraz kryteriami wyboru operacji, zasady  dokumentowania</w:t>
            </w:r>
            <w:r w:rsidR="00FB6418" w:rsidRPr="00D9208B">
              <w:rPr>
                <w:rFonts w:ascii="Arial Narrow" w:hAnsi="Arial Narrow"/>
                <w:bCs/>
                <w:w w:val="90"/>
              </w:rPr>
              <w:t xml:space="preserve"> oceny, dokumentacja dot. oceny)</w:t>
            </w:r>
            <w:r w:rsidRPr="00D9208B">
              <w:rPr>
                <w:rFonts w:ascii="Arial Narrow" w:hAnsi="Arial Narrow"/>
                <w:bCs/>
                <w:w w:val="90"/>
              </w:rPr>
              <w:t>,</w:t>
            </w:r>
          </w:p>
          <w:p w14:paraId="53D17FD7" w14:textId="77777777" w:rsidR="006E4F76" w:rsidRPr="00D9208B" w:rsidRDefault="006E4F76" w:rsidP="006E4F76">
            <w:pPr>
              <w:rPr>
                <w:rFonts w:ascii="Arial Narrow" w:hAnsi="Arial Narrow"/>
                <w:bCs/>
                <w:w w:val="90"/>
              </w:rPr>
            </w:pPr>
            <w:r w:rsidRPr="00D9208B">
              <w:rPr>
                <w:rFonts w:ascii="Arial Narrow" w:hAnsi="Arial Narrow"/>
                <w:bCs/>
                <w:w w:val="90"/>
              </w:rPr>
              <w:t>- obowiązek publikowania dokumentacji w tym protokołów z posiedzeń Rady,</w:t>
            </w:r>
          </w:p>
          <w:p w14:paraId="27222A75" w14:textId="77777777" w:rsidR="006E4F76" w:rsidRPr="00D9208B" w:rsidRDefault="006E4F76" w:rsidP="006E4F76">
            <w:pPr>
              <w:rPr>
                <w:rFonts w:ascii="Arial Narrow" w:hAnsi="Arial Narrow"/>
                <w:bCs/>
                <w:w w:val="90"/>
              </w:rPr>
            </w:pPr>
            <w:r w:rsidRPr="00D9208B">
              <w:rPr>
                <w:rFonts w:ascii="Arial Narrow" w:hAnsi="Arial Narrow"/>
                <w:bCs/>
                <w:w w:val="90"/>
              </w:rPr>
              <w:t>- szczegółowe rozwiązania dotyczące wyłączenia członków Rady z oceny wniosków,</w:t>
            </w:r>
          </w:p>
          <w:p w14:paraId="64C38BB1" w14:textId="77777777" w:rsidR="006E4F76" w:rsidRPr="00D9208B" w:rsidRDefault="006E4F76" w:rsidP="006E4F76">
            <w:pPr>
              <w:rPr>
                <w:rFonts w:ascii="Arial Narrow" w:hAnsi="Arial Narrow"/>
                <w:bCs/>
                <w:w w:val="90"/>
              </w:rPr>
            </w:pPr>
            <w:r w:rsidRPr="00D9208B">
              <w:rPr>
                <w:rFonts w:ascii="Arial Narrow" w:hAnsi="Arial Narrow"/>
                <w:bCs/>
                <w:w w:val="90"/>
              </w:rPr>
              <w:t>- zasada poufności i bezstronności oraz zasada unikania konfliktu interesów,</w:t>
            </w:r>
          </w:p>
          <w:p w14:paraId="3CD2E030" w14:textId="77777777" w:rsidR="006E4F76" w:rsidRPr="00D9208B" w:rsidRDefault="00FB6418" w:rsidP="006E4F76">
            <w:pPr>
              <w:rPr>
                <w:rFonts w:ascii="Arial Narrow" w:hAnsi="Arial Narrow"/>
                <w:bCs/>
                <w:w w:val="90"/>
              </w:rPr>
            </w:pPr>
            <w:r w:rsidRPr="00D9208B">
              <w:rPr>
                <w:rFonts w:ascii="Arial Narrow" w:hAnsi="Arial Narrow"/>
                <w:bCs/>
                <w:w w:val="90"/>
              </w:rPr>
              <w:t>- wzory dokumentów zw. z oceną wniosków,</w:t>
            </w:r>
          </w:p>
          <w:p w14:paraId="00EF77F2" w14:textId="77777777" w:rsidR="006E4F76" w:rsidRPr="00D9208B" w:rsidRDefault="006E4F76" w:rsidP="006E4F76">
            <w:pPr>
              <w:rPr>
                <w:rFonts w:ascii="Arial Narrow" w:hAnsi="Arial Narrow"/>
                <w:bCs/>
                <w:w w:val="90"/>
              </w:rPr>
            </w:pPr>
            <w:r w:rsidRPr="00D9208B">
              <w:rPr>
                <w:rFonts w:ascii="Arial Narrow" w:hAnsi="Arial Narrow"/>
                <w:bCs/>
                <w:w w:val="90"/>
              </w:rPr>
              <w:t>- rozwiązania stosowane w sytuacjach wyjątkowych tj. oceny rozbieżne, sytuacja, gdy w wyniku oceny dwie lub kilka operacji otrzymało jednakową liczbę punktów, pozostała kwota środków do wykorzystania,</w:t>
            </w:r>
          </w:p>
          <w:p w14:paraId="7DD91E9B" w14:textId="77777777" w:rsidR="006E4F76" w:rsidRPr="00D9208B" w:rsidRDefault="006E4F76" w:rsidP="006E4F76">
            <w:pPr>
              <w:rPr>
                <w:rFonts w:ascii="Arial Narrow" w:hAnsi="Arial Narrow"/>
                <w:bCs/>
                <w:w w:val="90"/>
              </w:rPr>
            </w:pPr>
            <w:r w:rsidRPr="00D9208B">
              <w:rPr>
                <w:rFonts w:ascii="Arial Narrow" w:hAnsi="Arial Narrow"/>
                <w:bCs/>
                <w:w w:val="90"/>
              </w:rPr>
              <w:t>- zasady odwołania członka ze składu Rady,</w:t>
            </w:r>
          </w:p>
          <w:p w14:paraId="0D781A26" w14:textId="77777777" w:rsidR="006E4F76" w:rsidRPr="00D9208B" w:rsidRDefault="006E4F76" w:rsidP="006E4F76">
            <w:pPr>
              <w:rPr>
                <w:rFonts w:ascii="Arial Narrow" w:hAnsi="Arial Narrow"/>
                <w:bCs/>
                <w:w w:val="90"/>
              </w:rPr>
            </w:pPr>
            <w:r w:rsidRPr="00D9208B">
              <w:rPr>
                <w:rFonts w:ascii="Arial Narrow" w:hAnsi="Arial Narrow"/>
                <w:bCs/>
                <w:w w:val="90"/>
              </w:rPr>
              <w:t>- opis aplikacji do elektronicznej obsługi wniosków,</w:t>
            </w:r>
          </w:p>
          <w:p w14:paraId="538FC9C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odwołania się wnioskodawcy od oceny członków Rady – protest,</w:t>
            </w:r>
          </w:p>
          <w:p w14:paraId="4E3D4E1B" w14:textId="77777777" w:rsidR="006E4F76" w:rsidRPr="00D9208B" w:rsidRDefault="006E4F76" w:rsidP="006E4F76">
            <w:pPr>
              <w:rPr>
                <w:rFonts w:ascii="Arial Narrow" w:hAnsi="Arial Narrow"/>
                <w:bCs/>
                <w:w w:val="90"/>
              </w:rPr>
            </w:pPr>
            <w:r w:rsidRPr="00D9208B">
              <w:rPr>
                <w:rFonts w:ascii="Arial Narrow" w:hAnsi="Arial Narrow"/>
                <w:bCs/>
                <w:w w:val="90"/>
              </w:rPr>
              <w:t>- obowiązek i zasady ogłaszania wyników oceny,</w:t>
            </w:r>
          </w:p>
          <w:p w14:paraId="20EA4817" w14:textId="77777777" w:rsidR="006E4F76" w:rsidRPr="00D9208B" w:rsidRDefault="006E4F76" w:rsidP="006E4F76">
            <w:pPr>
              <w:rPr>
                <w:rFonts w:ascii="Arial Narrow" w:hAnsi="Arial Narrow"/>
                <w:bCs/>
                <w:w w:val="90"/>
              </w:rPr>
            </w:pPr>
            <w:r w:rsidRPr="00D9208B">
              <w:rPr>
                <w:rFonts w:ascii="Arial Narrow" w:hAnsi="Arial Narrow"/>
                <w:bCs/>
                <w:w w:val="90"/>
              </w:rPr>
              <w:t>- zasady protokołowania posiedzeń Rady,</w:t>
            </w:r>
          </w:p>
          <w:p w14:paraId="56DC4B82" w14:textId="77777777" w:rsidR="006E4F76" w:rsidRPr="00D9208B" w:rsidRDefault="006E4F76" w:rsidP="006E4F76">
            <w:pPr>
              <w:rPr>
                <w:rFonts w:ascii="Arial Narrow" w:hAnsi="Arial Narrow"/>
                <w:bCs/>
                <w:w w:val="90"/>
              </w:rPr>
            </w:pPr>
            <w:r w:rsidRPr="00D9208B">
              <w:rPr>
                <w:rFonts w:ascii="Arial Narrow" w:hAnsi="Arial Narrow"/>
                <w:bCs/>
                <w:w w:val="90"/>
              </w:rPr>
              <w:t>- sposób udostępniania Regulaminu do wiadomości publicznej.</w:t>
            </w:r>
          </w:p>
        </w:tc>
        <w:tc>
          <w:tcPr>
            <w:tcW w:w="1171" w:type="pct"/>
            <w:vAlign w:val="center"/>
          </w:tcPr>
          <w:p w14:paraId="5C499A0F"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0EA81781" w14:textId="7A203C51"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FC1F25">
              <w:rPr>
                <w:rFonts w:ascii="Arial Narrow" w:hAnsi="Arial Narrow"/>
                <w:bCs/>
                <w:w w:val="90"/>
              </w:rPr>
              <w:t>Zarządu</w:t>
            </w:r>
            <w:r w:rsidR="00FC1F25" w:rsidRPr="00D9208B">
              <w:rPr>
                <w:rFonts w:ascii="Arial Narrow" w:hAnsi="Arial Narrow"/>
                <w:bCs/>
                <w:w w:val="90"/>
              </w:rPr>
              <w:t xml:space="preserve"> </w:t>
            </w:r>
            <w:r w:rsidRPr="00D9208B">
              <w:rPr>
                <w:rFonts w:ascii="Arial Narrow" w:hAnsi="Arial Narrow"/>
                <w:bCs/>
                <w:w w:val="90"/>
              </w:rPr>
              <w:t>- zwykłą większością głosów</w:t>
            </w:r>
          </w:p>
          <w:p w14:paraId="619A7279" w14:textId="77777777" w:rsidR="006E4F76" w:rsidRPr="00D9208B" w:rsidRDefault="006E4F76" w:rsidP="006E4F76">
            <w:pPr>
              <w:spacing w:before="120"/>
              <w:rPr>
                <w:rFonts w:ascii="Arial Narrow" w:hAnsi="Arial Narrow"/>
                <w:bCs/>
                <w:w w:val="90"/>
              </w:rPr>
            </w:pPr>
          </w:p>
        </w:tc>
      </w:tr>
      <w:tr w:rsidR="00D9208B" w:rsidRPr="00D9208B" w14:paraId="367C5B25" w14:textId="77777777" w:rsidTr="00E028C2">
        <w:trPr>
          <w:trHeight w:val="649"/>
        </w:trPr>
        <w:tc>
          <w:tcPr>
            <w:tcW w:w="828" w:type="pct"/>
            <w:vAlign w:val="center"/>
          </w:tcPr>
          <w:p w14:paraId="47DC5519" w14:textId="21C9089A" w:rsidR="006E4F76" w:rsidRPr="00D9208B" w:rsidRDefault="006E4F76" w:rsidP="00E028C2">
            <w:pPr>
              <w:rPr>
                <w:rFonts w:ascii="Arial Narrow" w:hAnsi="Arial Narrow"/>
                <w:bCs/>
                <w:w w:val="90"/>
              </w:rPr>
            </w:pPr>
            <w:r w:rsidRPr="003A0613">
              <w:rPr>
                <w:rFonts w:ascii="Arial Narrow" w:hAnsi="Arial Narrow"/>
                <w:bCs/>
                <w:w w:val="90"/>
              </w:rPr>
              <w:t xml:space="preserve">Regulamin wypłacania </w:t>
            </w:r>
            <w:r w:rsidR="003A0613">
              <w:rPr>
                <w:rFonts w:ascii="Arial Narrow" w:hAnsi="Arial Narrow"/>
                <w:bCs/>
                <w:w w:val="90"/>
              </w:rPr>
              <w:t xml:space="preserve">diet </w:t>
            </w:r>
            <w:r w:rsidRPr="003A0613">
              <w:rPr>
                <w:rFonts w:ascii="Arial Narrow" w:hAnsi="Arial Narrow"/>
                <w:bCs/>
                <w:w w:val="90"/>
              </w:rPr>
              <w:t>członkom Rady</w:t>
            </w:r>
          </w:p>
        </w:tc>
        <w:tc>
          <w:tcPr>
            <w:tcW w:w="3001" w:type="pct"/>
            <w:vAlign w:val="center"/>
          </w:tcPr>
          <w:p w14:paraId="6AB96D5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 szczegółowe zasady wpłacania członkom Rady świadczeń z tytułu oceny wniosków</w:t>
            </w:r>
          </w:p>
        </w:tc>
        <w:tc>
          <w:tcPr>
            <w:tcW w:w="1171" w:type="pct"/>
            <w:vAlign w:val="center"/>
          </w:tcPr>
          <w:p w14:paraId="66A43A22"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4557058A" w14:textId="385BAE00" w:rsidR="006E4F76" w:rsidRPr="00D9208B" w:rsidRDefault="006E4F76" w:rsidP="006E4F76">
            <w:pPr>
              <w:spacing w:before="120"/>
              <w:rPr>
                <w:rFonts w:ascii="Arial Narrow" w:hAnsi="Arial Narrow"/>
                <w:bCs/>
                <w:w w:val="90"/>
              </w:rPr>
            </w:pPr>
            <w:r w:rsidRPr="00D9208B">
              <w:rPr>
                <w:rFonts w:ascii="Arial Narrow" w:hAnsi="Arial Narrow"/>
                <w:bCs/>
                <w:w w:val="90"/>
              </w:rPr>
              <w:t xml:space="preserve">uchwała </w:t>
            </w:r>
            <w:r w:rsidR="003A0613">
              <w:rPr>
                <w:rFonts w:ascii="Arial Narrow" w:hAnsi="Arial Narrow"/>
                <w:bCs/>
                <w:w w:val="90"/>
              </w:rPr>
              <w:t>Zarządu</w:t>
            </w:r>
            <w:r w:rsidR="003A0613" w:rsidRPr="00D9208B">
              <w:rPr>
                <w:rFonts w:ascii="Arial Narrow" w:hAnsi="Arial Narrow"/>
                <w:bCs/>
                <w:w w:val="90"/>
              </w:rPr>
              <w:t xml:space="preserve"> </w:t>
            </w:r>
            <w:r w:rsidRPr="00D9208B">
              <w:rPr>
                <w:rFonts w:ascii="Arial Narrow" w:hAnsi="Arial Narrow"/>
                <w:bCs/>
                <w:w w:val="90"/>
              </w:rPr>
              <w:t>- zwykłą większością głosów</w:t>
            </w:r>
          </w:p>
        </w:tc>
      </w:tr>
      <w:tr w:rsidR="00D9208B" w:rsidRPr="00D9208B" w14:paraId="41029450" w14:textId="77777777" w:rsidTr="00E028C2">
        <w:trPr>
          <w:trHeight w:val="3472"/>
        </w:trPr>
        <w:tc>
          <w:tcPr>
            <w:tcW w:w="828" w:type="pct"/>
            <w:vAlign w:val="center"/>
          </w:tcPr>
          <w:p w14:paraId="5BC176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WZC</w:t>
            </w:r>
          </w:p>
        </w:tc>
        <w:tc>
          <w:tcPr>
            <w:tcW w:w="3001" w:type="pct"/>
            <w:vAlign w:val="center"/>
          </w:tcPr>
          <w:p w14:paraId="27E73C35" w14:textId="77777777" w:rsidR="006E4F76" w:rsidRPr="00D9208B" w:rsidRDefault="006E4F76" w:rsidP="006E4F76">
            <w:pPr>
              <w:rPr>
                <w:rFonts w:ascii="Arial Narrow" w:hAnsi="Arial Narrow"/>
                <w:bCs/>
                <w:w w:val="90"/>
              </w:rPr>
            </w:pPr>
            <w:r w:rsidRPr="00D9208B">
              <w:rPr>
                <w:rFonts w:ascii="Arial Narrow" w:hAnsi="Arial Narrow"/>
                <w:bCs/>
                <w:w w:val="90"/>
              </w:rPr>
              <w:t>Regulamin WZC określa zasady i procedury funkcjonowania Walnego Zebrania Członków NGR, wskazując następujące kwestie:</w:t>
            </w:r>
          </w:p>
          <w:p w14:paraId="6CFD9657"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zwoływania i organizacji posiedzeń WZC (sposób informowania członków o posiedzeniu, zasady dostarczania dokumentów będących przedmiotem  obrad),</w:t>
            </w:r>
          </w:p>
          <w:p w14:paraId="577D86AF" w14:textId="77777777" w:rsidR="006E4F76" w:rsidRPr="00D9208B" w:rsidRDefault="006E4F76" w:rsidP="006E4F76">
            <w:pPr>
              <w:rPr>
                <w:rFonts w:ascii="Arial Narrow" w:hAnsi="Arial Narrow"/>
                <w:bCs/>
                <w:w w:val="90"/>
              </w:rPr>
            </w:pPr>
            <w:r w:rsidRPr="00D9208B">
              <w:rPr>
                <w:rFonts w:ascii="Arial Narrow" w:hAnsi="Arial Narrow"/>
                <w:bCs/>
                <w:w w:val="90"/>
              </w:rPr>
              <w:t>- szczegółowy opis prowadzenia posiedzeń , w tym sposobu głosowania oraz ustalania kworum,</w:t>
            </w:r>
          </w:p>
          <w:p w14:paraId="05A4C3D1" w14:textId="77777777" w:rsidR="006E4F76" w:rsidRPr="00D9208B" w:rsidRDefault="006E4F76" w:rsidP="006E4F76">
            <w:pPr>
              <w:rPr>
                <w:rFonts w:ascii="Arial Narrow" w:hAnsi="Arial Narrow"/>
                <w:bCs/>
                <w:w w:val="90"/>
              </w:rPr>
            </w:pPr>
            <w:r w:rsidRPr="00D9208B">
              <w:rPr>
                <w:rFonts w:ascii="Arial Narrow" w:hAnsi="Arial Narrow"/>
                <w:bCs/>
                <w:w w:val="90"/>
              </w:rPr>
              <w:t>- zasady podejmowania decyzji  w sprawie powołania i odwołania organów NGR (sposób zgłaszania kandydatów, oddawania głosów, wybory uzupełniające, ograniczenia dot. możliwości łączenia różnych funkcji w NGR),</w:t>
            </w:r>
          </w:p>
          <w:p w14:paraId="1CF8CD0B" w14:textId="77777777" w:rsidR="006E4F76" w:rsidRPr="00D9208B" w:rsidRDefault="006E4F76" w:rsidP="006E4F76">
            <w:pPr>
              <w:rPr>
                <w:rFonts w:ascii="Arial Narrow" w:hAnsi="Arial Narrow"/>
                <w:bCs/>
                <w:w w:val="90"/>
              </w:rPr>
            </w:pPr>
            <w:r w:rsidRPr="00D9208B">
              <w:rPr>
                <w:rFonts w:ascii="Arial Narrow" w:hAnsi="Arial Narrow"/>
                <w:bCs/>
                <w:w w:val="90"/>
              </w:rPr>
              <w:t>- określenie organów WZC i ich zadań,</w:t>
            </w:r>
          </w:p>
          <w:p w14:paraId="0FDEE79B" w14:textId="77777777" w:rsidR="006E4F76" w:rsidRPr="00D9208B" w:rsidRDefault="006E4F76" w:rsidP="006E4F76">
            <w:pPr>
              <w:rPr>
                <w:rFonts w:ascii="Arial Narrow" w:hAnsi="Arial Narrow"/>
                <w:bCs/>
                <w:w w:val="90"/>
              </w:rPr>
            </w:pPr>
            <w:r w:rsidRPr="00D9208B">
              <w:rPr>
                <w:rFonts w:ascii="Arial Narrow" w:hAnsi="Arial Narrow"/>
                <w:bCs/>
                <w:w w:val="90"/>
              </w:rPr>
              <w:t>- możliwość udziału w WZC osób postronnych,</w:t>
            </w:r>
          </w:p>
          <w:p w14:paraId="7567D928" w14:textId="77777777" w:rsidR="006E4F76" w:rsidRPr="00D9208B" w:rsidRDefault="006E4F76" w:rsidP="006E4F76">
            <w:pPr>
              <w:rPr>
                <w:rFonts w:ascii="Arial Narrow" w:hAnsi="Arial Narrow"/>
                <w:bCs/>
                <w:w w:val="90"/>
              </w:rPr>
            </w:pPr>
            <w:r w:rsidRPr="00D9208B">
              <w:rPr>
                <w:rFonts w:ascii="Arial Narrow" w:hAnsi="Arial Narrow"/>
                <w:bCs/>
                <w:w w:val="90"/>
              </w:rPr>
              <w:t>- tryb obradowania oraz procedury podejmowania uchwał,</w:t>
            </w:r>
          </w:p>
          <w:p w14:paraId="2C02C80C" w14:textId="77777777" w:rsidR="006E4F76" w:rsidRPr="00D9208B" w:rsidRDefault="006E4F76" w:rsidP="006E4F76">
            <w:pPr>
              <w:rPr>
                <w:rFonts w:ascii="Arial Narrow" w:hAnsi="Arial Narrow"/>
                <w:bCs/>
                <w:w w:val="90"/>
              </w:rPr>
            </w:pPr>
            <w:r w:rsidRPr="00D9208B">
              <w:rPr>
                <w:rFonts w:ascii="Arial Narrow" w:hAnsi="Arial Narrow"/>
                <w:bCs/>
                <w:w w:val="90"/>
              </w:rPr>
              <w:t>- zasady zgłaszania wniosków formalnych,</w:t>
            </w:r>
          </w:p>
          <w:p w14:paraId="01C13939" w14:textId="77777777" w:rsidR="006E4F76" w:rsidRPr="00D9208B" w:rsidRDefault="006E4F76" w:rsidP="006E4F76">
            <w:pPr>
              <w:rPr>
                <w:rFonts w:ascii="Arial Narrow" w:hAnsi="Arial Narrow"/>
                <w:bCs/>
                <w:w w:val="90"/>
              </w:rPr>
            </w:pPr>
            <w:r w:rsidRPr="00D9208B">
              <w:rPr>
                <w:rFonts w:ascii="Arial Narrow" w:hAnsi="Arial Narrow"/>
                <w:bCs/>
                <w:w w:val="90"/>
              </w:rPr>
              <w:t>- zasady zwołania nadzwyczajnego WZC.</w:t>
            </w:r>
          </w:p>
        </w:tc>
        <w:tc>
          <w:tcPr>
            <w:tcW w:w="1171" w:type="pct"/>
            <w:vAlign w:val="center"/>
          </w:tcPr>
          <w:p w14:paraId="6CBCF068"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275FC88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p w14:paraId="209CF8D4" w14:textId="77777777" w:rsidR="006E4F76" w:rsidRPr="00D9208B" w:rsidRDefault="006E4F76" w:rsidP="006E4F76">
            <w:pPr>
              <w:spacing w:before="120"/>
              <w:rPr>
                <w:rFonts w:ascii="Arial Narrow" w:hAnsi="Arial Narrow"/>
                <w:bCs/>
                <w:w w:val="90"/>
              </w:rPr>
            </w:pPr>
          </w:p>
        </w:tc>
      </w:tr>
      <w:tr w:rsidR="00D9208B" w:rsidRPr="00D9208B" w14:paraId="42F1A617" w14:textId="77777777" w:rsidTr="00E028C2">
        <w:trPr>
          <w:trHeight w:val="836"/>
        </w:trPr>
        <w:tc>
          <w:tcPr>
            <w:tcW w:w="828" w:type="pct"/>
            <w:vAlign w:val="center"/>
          </w:tcPr>
          <w:p w14:paraId="1B009CDA" w14:textId="77777777" w:rsidR="006E4F76" w:rsidRPr="00D9208B" w:rsidRDefault="006E4F76" w:rsidP="00E028C2">
            <w:pPr>
              <w:rPr>
                <w:rFonts w:ascii="Arial Narrow" w:hAnsi="Arial Narrow"/>
                <w:bCs/>
                <w:w w:val="90"/>
              </w:rPr>
            </w:pPr>
            <w:r w:rsidRPr="003A0613">
              <w:rPr>
                <w:rFonts w:ascii="Arial Narrow" w:hAnsi="Arial Narrow"/>
                <w:bCs/>
                <w:w w:val="90"/>
              </w:rPr>
              <w:t xml:space="preserve">Regulamin opłacania składek </w:t>
            </w:r>
          </w:p>
        </w:tc>
        <w:tc>
          <w:tcPr>
            <w:tcW w:w="3001" w:type="pct"/>
            <w:vAlign w:val="center"/>
          </w:tcPr>
          <w:p w14:paraId="018E1E3B" w14:textId="77777777" w:rsidR="006E4F76" w:rsidRPr="00D9208B" w:rsidRDefault="006E4F76" w:rsidP="006E4F76">
            <w:pPr>
              <w:rPr>
                <w:rFonts w:ascii="Arial Narrow" w:hAnsi="Arial Narrow"/>
                <w:bCs/>
                <w:w w:val="90"/>
              </w:rPr>
            </w:pPr>
            <w:r w:rsidRPr="00D9208B">
              <w:rPr>
                <w:rFonts w:ascii="Arial Narrow" w:hAnsi="Arial Narrow"/>
                <w:bCs/>
                <w:w w:val="90"/>
              </w:rPr>
              <w:t>- szczegółowe zasady opłacania składek członkowskich,</w:t>
            </w:r>
          </w:p>
          <w:p w14:paraId="442A7867" w14:textId="14AE28C0" w:rsidR="006E4F76" w:rsidRPr="00D9208B" w:rsidRDefault="006E4F76" w:rsidP="006E4F76">
            <w:pPr>
              <w:rPr>
                <w:rFonts w:ascii="Arial Narrow" w:hAnsi="Arial Narrow"/>
                <w:bCs/>
                <w:w w:val="90"/>
              </w:rPr>
            </w:pPr>
            <w:r w:rsidRPr="00D9208B">
              <w:rPr>
                <w:rFonts w:ascii="Arial Narrow" w:hAnsi="Arial Narrow"/>
                <w:bCs/>
                <w:w w:val="90"/>
              </w:rPr>
              <w:t>- zasady nabycia członkostwa w NGR</w:t>
            </w:r>
            <w:r w:rsidR="009F3CBF">
              <w:rPr>
                <w:rFonts w:ascii="Arial Narrow" w:hAnsi="Arial Narrow"/>
                <w:bCs/>
                <w:w w:val="90"/>
              </w:rPr>
              <w:t>.</w:t>
            </w:r>
          </w:p>
          <w:p w14:paraId="2C59DF63" w14:textId="785E14DB" w:rsidR="006E4F76" w:rsidRPr="00D9208B" w:rsidRDefault="006E4F76" w:rsidP="006E4F76">
            <w:pPr>
              <w:rPr>
                <w:rFonts w:ascii="Arial Narrow" w:hAnsi="Arial Narrow"/>
                <w:bCs/>
                <w:w w:val="90"/>
              </w:rPr>
            </w:pPr>
          </w:p>
        </w:tc>
        <w:tc>
          <w:tcPr>
            <w:tcW w:w="1171" w:type="pct"/>
            <w:vAlign w:val="center"/>
          </w:tcPr>
          <w:p w14:paraId="0EDBA159" w14:textId="77777777" w:rsidR="006E4F76" w:rsidRPr="00D9208B" w:rsidRDefault="006E4F76" w:rsidP="00E028C2">
            <w:pPr>
              <w:rPr>
                <w:rFonts w:ascii="Arial Narrow" w:hAnsi="Arial Narrow"/>
                <w:bCs/>
                <w:w w:val="90"/>
              </w:rPr>
            </w:pPr>
            <w:r w:rsidRPr="00D9208B">
              <w:rPr>
                <w:rFonts w:ascii="Arial Narrow" w:hAnsi="Arial Narrow"/>
                <w:bCs/>
                <w:w w:val="90"/>
              </w:rPr>
              <w:t>Sposób uchwalenia i aktualizacji:</w:t>
            </w:r>
          </w:p>
          <w:p w14:paraId="1AC998A5"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WZC - zwykłą większością głosów</w:t>
            </w:r>
          </w:p>
        </w:tc>
      </w:tr>
      <w:tr w:rsidR="00D9208B" w:rsidRPr="00D9208B" w14:paraId="2D2ED831" w14:textId="77777777" w:rsidTr="00E028C2">
        <w:trPr>
          <w:trHeight w:val="4368"/>
        </w:trPr>
        <w:tc>
          <w:tcPr>
            <w:tcW w:w="828" w:type="pct"/>
            <w:vAlign w:val="center"/>
          </w:tcPr>
          <w:p w14:paraId="4B7DAA61"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lastRenderedPageBreak/>
              <w:t>Regulamin Biura NGR</w:t>
            </w:r>
          </w:p>
        </w:tc>
        <w:tc>
          <w:tcPr>
            <w:tcW w:w="3001" w:type="pct"/>
            <w:vAlign w:val="center"/>
          </w:tcPr>
          <w:p w14:paraId="2EFE25E7" w14:textId="77777777" w:rsidR="006E4F76" w:rsidRPr="00D9208B" w:rsidRDefault="006E4F76" w:rsidP="006E4F76">
            <w:pPr>
              <w:rPr>
                <w:rFonts w:ascii="Arial Narrow" w:hAnsi="Arial Narrow"/>
                <w:bCs/>
                <w:w w:val="90"/>
              </w:rPr>
            </w:pPr>
            <w:r w:rsidRPr="00D9208B">
              <w:rPr>
                <w:rFonts w:ascii="Arial Narrow" w:hAnsi="Arial Narrow"/>
                <w:bCs/>
                <w:w w:val="90"/>
              </w:rPr>
              <w:t>Regulamin Biura NGR określa zasady funkcjonowania Biura Nadnoteckiej Grupy Rybackiej oraz inne postanowienia związane z działalnością Biura Stowarzyszenia, wskazując następujące kwestie:</w:t>
            </w:r>
          </w:p>
          <w:p w14:paraId="6700E083" w14:textId="77777777" w:rsidR="006E4F76" w:rsidRPr="00D9208B" w:rsidRDefault="006E4F76" w:rsidP="006E4F76">
            <w:pPr>
              <w:rPr>
                <w:rFonts w:ascii="Arial Narrow" w:hAnsi="Arial Narrow"/>
                <w:bCs/>
                <w:w w:val="90"/>
              </w:rPr>
            </w:pPr>
            <w:r w:rsidRPr="00D9208B">
              <w:rPr>
                <w:rFonts w:ascii="Arial Narrow" w:hAnsi="Arial Narrow"/>
                <w:bCs/>
                <w:w w:val="90"/>
              </w:rPr>
              <w:t xml:space="preserve">- struktura zatrudnienia oraz opis stanowisk pracy pracowników Biura NGR </w:t>
            </w:r>
            <w:r w:rsidR="00FB6418" w:rsidRPr="00D9208B">
              <w:rPr>
                <w:rFonts w:ascii="Arial Narrow" w:hAnsi="Arial Narrow"/>
                <w:bCs/>
                <w:w w:val="90"/>
              </w:rPr>
              <w:t>(obowiązki i wymagania),</w:t>
            </w:r>
          </w:p>
          <w:p w14:paraId="27B1FA60" w14:textId="77777777" w:rsidR="006E4F76" w:rsidRPr="00D9208B" w:rsidRDefault="006E4F76" w:rsidP="006E4F76">
            <w:pPr>
              <w:rPr>
                <w:rFonts w:ascii="Arial Narrow" w:hAnsi="Arial Narrow"/>
                <w:bCs/>
                <w:w w:val="90"/>
              </w:rPr>
            </w:pPr>
            <w:r w:rsidRPr="00D9208B">
              <w:rPr>
                <w:rFonts w:ascii="Arial Narrow" w:hAnsi="Arial Narrow"/>
                <w:bCs/>
                <w:w w:val="90"/>
              </w:rPr>
              <w:t>- procedury rekrutacji pracowników Biura NGR,</w:t>
            </w:r>
          </w:p>
          <w:p w14:paraId="71DF0738" w14:textId="77777777" w:rsidR="006E4F76" w:rsidRPr="00D9208B" w:rsidRDefault="006E4F76" w:rsidP="006E4F76">
            <w:pPr>
              <w:rPr>
                <w:rFonts w:ascii="Arial Narrow" w:hAnsi="Arial Narrow"/>
                <w:bCs/>
                <w:w w:val="90"/>
              </w:rPr>
            </w:pPr>
            <w:r w:rsidRPr="00D9208B">
              <w:rPr>
                <w:rFonts w:ascii="Arial Narrow" w:hAnsi="Arial Narrow"/>
                <w:bCs/>
                <w:w w:val="90"/>
              </w:rPr>
              <w:t>- podstawowe obowiązki i uprawnienia pracownika i pracodawcy,</w:t>
            </w:r>
          </w:p>
          <w:p w14:paraId="1424E117" w14:textId="77777777" w:rsidR="006E4F76" w:rsidRPr="00D9208B" w:rsidRDefault="006E4F76" w:rsidP="006E4F76">
            <w:pPr>
              <w:rPr>
                <w:rFonts w:ascii="Arial Narrow" w:hAnsi="Arial Narrow"/>
                <w:bCs/>
                <w:w w:val="90"/>
              </w:rPr>
            </w:pPr>
            <w:r w:rsidRPr="00D9208B">
              <w:rPr>
                <w:rFonts w:ascii="Arial Narrow" w:hAnsi="Arial Narrow"/>
                <w:bCs/>
                <w:w w:val="90"/>
              </w:rPr>
              <w:t>- szczegółowe regulacje dotyczące czasu pracy,</w:t>
            </w:r>
            <w:r w:rsidRPr="00D9208B">
              <w:rPr>
                <w:rFonts w:ascii="Arial Narrow" w:hAnsi="Arial Narrow"/>
                <w:w w:val="90"/>
              </w:rPr>
              <w:t xml:space="preserve"> </w:t>
            </w:r>
            <w:r w:rsidRPr="00D9208B">
              <w:rPr>
                <w:rFonts w:ascii="Arial Narrow" w:hAnsi="Arial Narrow"/>
                <w:bCs/>
                <w:w w:val="90"/>
              </w:rPr>
              <w:t>obecności w pracy, usprawiedliwienia nieobecności i spóźnień,</w:t>
            </w:r>
          </w:p>
          <w:p w14:paraId="65DBD8A4" w14:textId="77777777" w:rsidR="006E4F76" w:rsidRPr="00D9208B" w:rsidRDefault="006E4F76" w:rsidP="006E4F76">
            <w:pPr>
              <w:rPr>
                <w:rFonts w:ascii="Arial Narrow" w:hAnsi="Arial Narrow"/>
                <w:bCs/>
                <w:w w:val="90"/>
              </w:rPr>
            </w:pPr>
            <w:r w:rsidRPr="00D9208B">
              <w:rPr>
                <w:rFonts w:ascii="Arial Narrow" w:hAnsi="Arial Narrow"/>
                <w:bCs/>
                <w:w w:val="90"/>
              </w:rPr>
              <w:t>- zasady przyznawania nagród oraz stosowania kar,</w:t>
            </w:r>
          </w:p>
          <w:p w14:paraId="3E12E8A4" w14:textId="77777777" w:rsidR="006E4F76" w:rsidRPr="00D9208B" w:rsidRDefault="006E4F76" w:rsidP="006E4F76">
            <w:pPr>
              <w:rPr>
                <w:rFonts w:ascii="Arial Narrow" w:hAnsi="Arial Narrow"/>
                <w:bCs/>
                <w:w w:val="90"/>
              </w:rPr>
            </w:pPr>
            <w:r w:rsidRPr="00D9208B">
              <w:rPr>
                <w:rFonts w:ascii="Arial Narrow" w:hAnsi="Arial Narrow"/>
                <w:bCs/>
                <w:w w:val="90"/>
              </w:rPr>
              <w:t>- szczegółowe uregulowania dotyczące wypłacania wynagrodzeń,</w:t>
            </w:r>
          </w:p>
          <w:p w14:paraId="7673A5FB" w14:textId="77777777" w:rsidR="006E4F76" w:rsidRPr="00D9208B" w:rsidRDefault="006E4F76" w:rsidP="006E4F76">
            <w:pPr>
              <w:rPr>
                <w:rFonts w:ascii="Arial Narrow" w:hAnsi="Arial Narrow"/>
                <w:bCs/>
                <w:w w:val="90"/>
              </w:rPr>
            </w:pPr>
            <w:r w:rsidRPr="00D9208B">
              <w:rPr>
                <w:rFonts w:ascii="Arial Narrow" w:hAnsi="Arial Narrow"/>
                <w:bCs/>
                <w:w w:val="90"/>
              </w:rPr>
              <w:t>- zasady bezpieczeństwa i higieny pracy,</w:t>
            </w:r>
          </w:p>
          <w:p w14:paraId="4DB3762F" w14:textId="77777777" w:rsidR="006E4F76" w:rsidRPr="00D9208B" w:rsidRDefault="006E4F76" w:rsidP="006E4F76">
            <w:pPr>
              <w:rPr>
                <w:rFonts w:ascii="Arial Narrow" w:hAnsi="Arial Narrow"/>
                <w:bCs/>
                <w:w w:val="90"/>
              </w:rPr>
            </w:pPr>
            <w:r w:rsidRPr="00D9208B">
              <w:rPr>
                <w:rFonts w:ascii="Arial Narrow" w:hAnsi="Arial Narrow"/>
                <w:bCs/>
                <w:w w:val="90"/>
              </w:rPr>
              <w:t>- zasady udzielania urlopów wypoczynkowych, bezpłatnych i zwolnień,</w:t>
            </w:r>
          </w:p>
          <w:p w14:paraId="78C9C768" w14:textId="77777777" w:rsidR="006E4F76" w:rsidRPr="00D9208B" w:rsidRDefault="006E4F76" w:rsidP="006E4F76">
            <w:pPr>
              <w:rPr>
                <w:rFonts w:ascii="Arial Narrow" w:hAnsi="Arial Narrow"/>
                <w:bCs/>
                <w:w w:val="90"/>
              </w:rPr>
            </w:pPr>
            <w:r w:rsidRPr="00D9208B">
              <w:rPr>
                <w:rFonts w:ascii="Arial Narrow" w:hAnsi="Arial Narrow"/>
                <w:bCs/>
                <w:w w:val="90"/>
              </w:rPr>
              <w:t>- regulacje dotyczące korzystania z samochodu służbowego,</w:t>
            </w:r>
          </w:p>
          <w:p w14:paraId="6FF3D4EB" w14:textId="77777777" w:rsidR="006E4F76" w:rsidRPr="00D9208B" w:rsidRDefault="006E4F76" w:rsidP="006E4F76">
            <w:pPr>
              <w:rPr>
                <w:rFonts w:ascii="Arial Narrow" w:hAnsi="Arial Narrow"/>
                <w:bCs/>
                <w:w w:val="90"/>
              </w:rPr>
            </w:pPr>
            <w:r w:rsidRPr="00D9208B">
              <w:rPr>
                <w:rFonts w:ascii="Arial Narrow" w:hAnsi="Arial Narrow"/>
                <w:bCs/>
                <w:w w:val="90"/>
              </w:rPr>
              <w:t>- zasady udostępniania informacji będących w dyspozycji NGR uwzgledniające zasady bezpieczeństwa informacji i przetwarzania danych osobowych,</w:t>
            </w:r>
          </w:p>
          <w:p w14:paraId="783C2A30" w14:textId="77777777" w:rsidR="006E4F76" w:rsidRPr="00D9208B" w:rsidRDefault="006E4F76" w:rsidP="006E4F76">
            <w:pPr>
              <w:rPr>
                <w:rFonts w:ascii="Arial Narrow" w:hAnsi="Arial Narrow"/>
                <w:bCs/>
                <w:w w:val="90"/>
              </w:rPr>
            </w:pPr>
            <w:r w:rsidRPr="00D9208B">
              <w:rPr>
                <w:rFonts w:ascii="Arial Narrow" w:hAnsi="Arial Narrow"/>
                <w:bCs/>
                <w:w w:val="90"/>
              </w:rPr>
              <w:t>- opis metod efektywności zadań realizowanych przez pracowników w tym świadczonego doradztwa.</w:t>
            </w:r>
          </w:p>
        </w:tc>
        <w:tc>
          <w:tcPr>
            <w:tcW w:w="1171" w:type="pct"/>
            <w:vAlign w:val="center"/>
          </w:tcPr>
          <w:p w14:paraId="372B6627"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16FAC39B"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w:t>
            </w:r>
          </w:p>
        </w:tc>
      </w:tr>
      <w:tr w:rsidR="00D9208B" w:rsidRPr="00D9208B" w14:paraId="168EA1F4" w14:textId="77777777" w:rsidTr="00E028C2">
        <w:trPr>
          <w:trHeight w:val="979"/>
        </w:trPr>
        <w:tc>
          <w:tcPr>
            <w:tcW w:w="828" w:type="pct"/>
            <w:vAlign w:val="center"/>
          </w:tcPr>
          <w:p w14:paraId="7928A331" w14:textId="77777777" w:rsidR="006E4F76" w:rsidRPr="00D9208B" w:rsidRDefault="006E4F76" w:rsidP="006E4F76">
            <w:pPr>
              <w:rPr>
                <w:rFonts w:ascii="Arial Narrow" w:hAnsi="Arial Narrow"/>
                <w:bCs/>
                <w:w w:val="90"/>
              </w:rPr>
            </w:pPr>
            <w:r w:rsidRPr="00D9208B">
              <w:rPr>
                <w:rFonts w:ascii="Arial Narrow" w:hAnsi="Arial Narrow"/>
                <w:bCs/>
                <w:w w:val="90"/>
              </w:rPr>
              <w:t>Regulamin KR</w:t>
            </w:r>
          </w:p>
        </w:tc>
        <w:tc>
          <w:tcPr>
            <w:tcW w:w="3001" w:type="pct"/>
            <w:vAlign w:val="center"/>
          </w:tcPr>
          <w:p w14:paraId="27099560"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35B4400B"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5F09BA5D"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133F6FDC" w14:textId="77777777" w:rsidR="006E4F76" w:rsidRPr="00D9208B" w:rsidRDefault="006E4F76" w:rsidP="006E4F76">
            <w:pPr>
              <w:rPr>
                <w:rFonts w:ascii="Arial Narrow" w:hAnsi="Arial Narrow"/>
                <w:bCs/>
                <w:w w:val="90"/>
              </w:rPr>
            </w:pPr>
            <w:r w:rsidRPr="00D9208B">
              <w:rPr>
                <w:rFonts w:ascii="Arial Narrow" w:hAnsi="Arial Narrow"/>
                <w:bCs/>
                <w:w w:val="90"/>
              </w:rPr>
              <w:t>- obowiązki członków</w:t>
            </w:r>
            <w:r w:rsidR="00240274" w:rsidRPr="00D9208B">
              <w:rPr>
                <w:rFonts w:ascii="Arial Narrow" w:hAnsi="Arial Narrow"/>
                <w:bCs/>
                <w:w w:val="90"/>
              </w:rPr>
              <w:t xml:space="preserve"> </w:t>
            </w:r>
            <w:r w:rsidR="001B7CBB" w:rsidRPr="00D9208B">
              <w:rPr>
                <w:rFonts w:ascii="Arial Narrow" w:hAnsi="Arial Narrow"/>
                <w:bCs/>
                <w:w w:val="90"/>
              </w:rPr>
              <w:t>Komisji Rewizyjnej</w:t>
            </w:r>
          </w:p>
          <w:p w14:paraId="03B2F7E2" w14:textId="77777777" w:rsidR="006E4F76" w:rsidRPr="00D9208B" w:rsidRDefault="006E4F76" w:rsidP="006E4F76">
            <w:pPr>
              <w:spacing w:before="120"/>
              <w:rPr>
                <w:rFonts w:ascii="Arial Narrow" w:hAnsi="Arial Narrow"/>
                <w:bCs/>
                <w:w w:val="90"/>
              </w:rPr>
            </w:pPr>
          </w:p>
        </w:tc>
        <w:tc>
          <w:tcPr>
            <w:tcW w:w="1171" w:type="pct"/>
            <w:vAlign w:val="center"/>
          </w:tcPr>
          <w:p w14:paraId="03DC4BFB" w14:textId="77777777" w:rsidR="006E4F76" w:rsidRPr="00D9208B" w:rsidRDefault="006E4F76" w:rsidP="006E4F76">
            <w:pPr>
              <w:rPr>
                <w:rFonts w:ascii="Arial Narrow" w:hAnsi="Arial Narrow"/>
                <w:bCs/>
                <w:w w:val="90"/>
              </w:rPr>
            </w:pPr>
            <w:r w:rsidRPr="00D9208B">
              <w:rPr>
                <w:rFonts w:ascii="Arial Narrow" w:hAnsi="Arial Narrow"/>
                <w:bCs/>
                <w:w w:val="90"/>
              </w:rPr>
              <w:t>Sposób uchwalenia i aktualizacji:</w:t>
            </w:r>
          </w:p>
          <w:p w14:paraId="355B9C79"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Komisji Rewizyjnej NGR – zwykłą większością</w:t>
            </w:r>
          </w:p>
        </w:tc>
      </w:tr>
      <w:tr w:rsidR="00D9208B" w:rsidRPr="00D9208B" w14:paraId="3D4C797D" w14:textId="77777777" w:rsidTr="00E028C2">
        <w:trPr>
          <w:trHeight w:val="976"/>
        </w:trPr>
        <w:tc>
          <w:tcPr>
            <w:tcW w:w="828" w:type="pct"/>
            <w:vAlign w:val="center"/>
          </w:tcPr>
          <w:p w14:paraId="78E7D8DE"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Regulamin Zarządu NGR</w:t>
            </w:r>
          </w:p>
        </w:tc>
        <w:tc>
          <w:tcPr>
            <w:tcW w:w="3001" w:type="pct"/>
            <w:vAlign w:val="center"/>
          </w:tcPr>
          <w:p w14:paraId="7177A492" w14:textId="77777777" w:rsidR="006E4F76" w:rsidRPr="00D9208B" w:rsidRDefault="006E4F76" w:rsidP="006E4F76">
            <w:pPr>
              <w:rPr>
                <w:rFonts w:ascii="Arial Narrow" w:hAnsi="Arial Narrow"/>
                <w:bCs/>
                <w:w w:val="90"/>
              </w:rPr>
            </w:pPr>
            <w:r w:rsidRPr="00D9208B">
              <w:rPr>
                <w:rFonts w:ascii="Arial Narrow" w:hAnsi="Arial Narrow"/>
                <w:bCs/>
                <w:w w:val="90"/>
              </w:rPr>
              <w:t>- zasady zwoływania i prowadzenia obrad,</w:t>
            </w:r>
          </w:p>
          <w:p w14:paraId="15F172D9" w14:textId="77777777" w:rsidR="006E4F76" w:rsidRPr="00D9208B" w:rsidRDefault="006E4F76" w:rsidP="006E4F76">
            <w:pPr>
              <w:rPr>
                <w:rFonts w:ascii="Arial Narrow" w:hAnsi="Arial Narrow"/>
                <w:bCs/>
                <w:w w:val="90"/>
              </w:rPr>
            </w:pPr>
            <w:r w:rsidRPr="00D9208B">
              <w:rPr>
                <w:rFonts w:ascii="Arial Narrow" w:hAnsi="Arial Narrow"/>
                <w:bCs/>
                <w:w w:val="90"/>
              </w:rPr>
              <w:t>- zasady głosowania i podejmowania uchwał,</w:t>
            </w:r>
          </w:p>
          <w:p w14:paraId="6ACFA168" w14:textId="77777777" w:rsidR="006E4F76" w:rsidRPr="00D9208B" w:rsidRDefault="006E4F76" w:rsidP="006E4F76">
            <w:pPr>
              <w:rPr>
                <w:rFonts w:ascii="Arial Narrow" w:hAnsi="Arial Narrow"/>
                <w:bCs/>
                <w:w w:val="90"/>
              </w:rPr>
            </w:pPr>
            <w:r w:rsidRPr="00D9208B">
              <w:rPr>
                <w:rFonts w:ascii="Arial Narrow" w:hAnsi="Arial Narrow"/>
                <w:bCs/>
                <w:w w:val="90"/>
              </w:rPr>
              <w:t>- kompetencje organu,</w:t>
            </w:r>
          </w:p>
          <w:p w14:paraId="3A7003EC" w14:textId="77777777" w:rsidR="006E4F76" w:rsidRPr="00D9208B" w:rsidRDefault="006E4F76" w:rsidP="006E4F76">
            <w:pPr>
              <w:rPr>
                <w:rFonts w:ascii="Arial Narrow" w:hAnsi="Arial Narrow"/>
                <w:bCs/>
                <w:w w:val="90"/>
              </w:rPr>
            </w:pPr>
            <w:r w:rsidRPr="00D9208B">
              <w:rPr>
                <w:rFonts w:ascii="Arial Narrow" w:hAnsi="Arial Narrow"/>
                <w:bCs/>
                <w:w w:val="90"/>
              </w:rPr>
              <w:t>- zasady utraty członkostwa,</w:t>
            </w:r>
          </w:p>
          <w:p w14:paraId="7653595C" w14:textId="77777777" w:rsidR="006E4F76" w:rsidRPr="00D9208B" w:rsidRDefault="006E4F76" w:rsidP="00345E62">
            <w:pPr>
              <w:rPr>
                <w:rFonts w:ascii="Arial Narrow" w:hAnsi="Arial Narrow"/>
                <w:bCs/>
                <w:w w:val="90"/>
              </w:rPr>
            </w:pPr>
            <w:r w:rsidRPr="00D9208B">
              <w:rPr>
                <w:rFonts w:ascii="Arial Narrow" w:hAnsi="Arial Narrow"/>
                <w:bCs/>
                <w:w w:val="90"/>
              </w:rPr>
              <w:t xml:space="preserve">- obowiązki członków </w:t>
            </w:r>
            <w:r w:rsidR="00345E62" w:rsidRPr="00D9208B">
              <w:rPr>
                <w:rFonts w:ascii="Arial Narrow" w:hAnsi="Arial Narrow"/>
                <w:bCs/>
                <w:w w:val="90"/>
              </w:rPr>
              <w:t>Zarządu</w:t>
            </w:r>
          </w:p>
        </w:tc>
        <w:tc>
          <w:tcPr>
            <w:tcW w:w="1171" w:type="pct"/>
            <w:vAlign w:val="center"/>
          </w:tcPr>
          <w:p w14:paraId="76981C73"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Sposób uchwalenia i aktualizacji</w:t>
            </w:r>
          </w:p>
          <w:p w14:paraId="448855B2" w14:textId="77777777" w:rsidR="006E4F76" w:rsidRPr="00D9208B" w:rsidRDefault="006E4F76" w:rsidP="006E4F76">
            <w:pPr>
              <w:spacing w:before="120"/>
              <w:rPr>
                <w:rFonts w:ascii="Arial Narrow" w:hAnsi="Arial Narrow"/>
                <w:bCs/>
                <w:w w:val="90"/>
              </w:rPr>
            </w:pPr>
            <w:r w:rsidRPr="00D9208B">
              <w:rPr>
                <w:rFonts w:ascii="Arial Narrow" w:hAnsi="Arial Narrow"/>
                <w:bCs/>
                <w:w w:val="90"/>
              </w:rPr>
              <w:t>uchwała Zarządu NGR – zwykłą większością</w:t>
            </w:r>
          </w:p>
        </w:tc>
      </w:tr>
    </w:tbl>
    <w:p w14:paraId="39DD727F" w14:textId="3BE0A6DC" w:rsidR="006234D9" w:rsidRPr="00D9208B" w:rsidRDefault="006234D9" w:rsidP="00E028C2">
      <w:pPr>
        <w:keepNext/>
        <w:keepLines/>
        <w:spacing w:before="200" w:line="240" w:lineRule="auto"/>
        <w:ind w:firstLine="708"/>
        <w:jc w:val="both"/>
        <w:outlineLvl w:val="1"/>
        <w:rPr>
          <w:rFonts w:ascii="Arial Narrow" w:hAnsi="Arial Narrow"/>
          <w:bCs/>
          <w:w w:val="90"/>
        </w:rPr>
      </w:pPr>
      <w:bookmarkStart w:id="114" w:name="_Toc438543591"/>
      <w:bookmarkStart w:id="115" w:name="_Toc438543873"/>
      <w:bookmarkStart w:id="116" w:name="_Toc438545017"/>
      <w:bookmarkStart w:id="117" w:name="_Toc438545263"/>
      <w:bookmarkStart w:id="118" w:name="_Toc441744830"/>
      <w:r w:rsidRPr="00D9208B">
        <w:rPr>
          <w:rFonts w:ascii="Arial Narrow" w:hAnsi="Arial Narrow"/>
          <w:bCs/>
          <w:w w:val="90"/>
        </w:rPr>
        <w:t>Nadrzędnym organem Stowarzyszenia jest Walne  Zebranie  Członków, które pełni  funkcje  zatwierdzające ważniejsze decyzje dotyczące Stowarzyszenia, w tym: wybór władz, zmiany w Statucie i innych zastrzeżonych dla kompetencji WZC. Funkcje  decyzyjne  w NGR pełni  Rada,  która odpowiada za wybór operacji do dofinansowania  zgodnie z zatwierdzonymi kryteriami wyboru  operacji. Zarząd pełni funkcje zarządcze i reprezentuje Stowarzyszenie na zewnątrz. Do jego najważniejszych kompetencji należy:  zarzadzanie bieżącą administracją NGR, wdrażanie programów przewidzianych dla NGR, zatrudnianie pracowników</w:t>
      </w:r>
      <w:r w:rsidR="003949BC">
        <w:rPr>
          <w:rFonts w:ascii="Arial Narrow" w:hAnsi="Arial Narrow"/>
          <w:bCs/>
          <w:w w:val="90"/>
        </w:rPr>
        <w:t>, uchwalanie i aktualizacja LSR oraz innych dokumentów wewnętrznych</w:t>
      </w:r>
      <w:r w:rsidRPr="00D9208B">
        <w:rPr>
          <w:rFonts w:ascii="Arial Narrow" w:hAnsi="Arial Narrow"/>
          <w:bCs/>
          <w:w w:val="90"/>
        </w:rPr>
        <w:t xml:space="preserve">. Komisja Rewizyjna pełni funkcje kontrolne i odpowiada za: nadzór nad bieżącą działalnością Stowarzyszenia, kontrolę działań Zarządu, kontrolę finansów i realizacji celów, przygotowanie wniosku o udzielenie absolutorium </w:t>
      </w:r>
      <w:bookmarkEnd w:id="114"/>
      <w:bookmarkEnd w:id="115"/>
      <w:bookmarkEnd w:id="116"/>
      <w:bookmarkEnd w:id="117"/>
      <w:bookmarkEnd w:id="118"/>
      <w:r w:rsidR="007479FC">
        <w:rPr>
          <w:rFonts w:ascii="Arial Narrow" w:hAnsi="Arial Narrow"/>
          <w:bCs/>
          <w:w w:val="90"/>
        </w:rPr>
        <w:t>Zarządowi.</w:t>
      </w:r>
    </w:p>
    <w:p w14:paraId="7F7E53EA" w14:textId="77777777" w:rsidR="006E4F76" w:rsidRPr="00D9208B" w:rsidRDefault="006E4F76" w:rsidP="00E028C2">
      <w:pPr>
        <w:pStyle w:val="LSR"/>
        <w:spacing w:before="0"/>
        <w:rPr>
          <w:rFonts w:ascii="Arial Narrow" w:hAnsi="Arial Narrow"/>
          <w:color w:val="auto"/>
          <w:w w:val="90"/>
        </w:rPr>
      </w:pPr>
      <w:bookmarkStart w:id="119" w:name="_Toc441744831"/>
      <w:r w:rsidRPr="00D9208B">
        <w:rPr>
          <w:rFonts w:ascii="Arial Narrow" w:hAnsi="Arial Narrow"/>
          <w:color w:val="auto"/>
          <w:w w:val="90"/>
        </w:rPr>
        <w:t>II. PARTYCYPACYJNY CHARAKTER LSR</w:t>
      </w:r>
      <w:bookmarkEnd w:id="119"/>
    </w:p>
    <w:p w14:paraId="2C6639C9" w14:textId="77777777" w:rsidR="006234D9" w:rsidRPr="00D9208B" w:rsidRDefault="006234D9" w:rsidP="006234D9">
      <w:pPr>
        <w:spacing w:line="240" w:lineRule="auto"/>
        <w:rPr>
          <w:rFonts w:ascii="Arial Narrow" w:hAnsi="Arial Narrow"/>
          <w:i/>
          <w:w w:val="90"/>
        </w:rPr>
      </w:pPr>
      <w:r w:rsidRPr="00D9208B">
        <w:rPr>
          <w:rFonts w:ascii="Arial Narrow" w:hAnsi="Arial Narrow"/>
          <w:i/>
          <w:w w:val="90"/>
        </w:rPr>
        <w:t>II.1 Opis przygotowania i konsultowania LSR.</w:t>
      </w:r>
    </w:p>
    <w:p w14:paraId="68C39E92"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Za przygotowanie LSR odpowiedzialny był Zarząd NGR, który funkcję zredagowania tego dokumentu powierzył pracownikom Biura NGR. Wsparcie w pracach zapewniały: Rada, grupa robocza, koordynator ds. LSR. Do grupy roboczej ds. LSR zgłosiło się dziewiętnaście osób – przewodniczył jej koordynator ds. LSR specjalizujący się w funduszach unijnych, będący jednocześnie twórcą poprzedniej LSROR. Przekrój grupy odzwierciedlał różne grupy interesów obszaru NGR – byli wśród niej przedstawiciele sektora rybackiego, gospodarczego – głównie turystycznego, społecznego oraz publicznego. Większość członków grupy uczestniczyło w budowaniu partnerstwa, opracowaniu poprzedniej Strategii, było członkami Komitetu oraz realizowało operacje z PO Ryby. Grupa ta pełniła rolę opiniodawczo-doradczą w zakresie m.in. opracowania celów i kryteriów wyboru operacji, konsultacji poszczególnych rozdziałów LSR, podziału środków.</w:t>
      </w:r>
    </w:p>
    <w:p w14:paraId="33A73CF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Proces tworzenia LSR obejmował dwa etapy: pierwszy dotyczył przygotowania osób, które będą zaangażowane w proces tworzenia LSR, drugi budowy dokumentu z udziałem przedstawicieli samorządów, rybaków, stowarzyszeń, przedsiębiorców oraz konsultowania jej zapisów.</w:t>
      </w:r>
    </w:p>
    <w:p w14:paraId="31DB18EA"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 xml:space="preserve">Pierwszy etap polegał na uczestnictwie pracowników Biura i członków Zarządu NGR w szkoleniach dotyczących zasad opracowania LSR, organizowanych przez </w:t>
      </w:r>
      <w:proofErr w:type="spellStart"/>
      <w:r w:rsidRPr="00D9208B">
        <w:rPr>
          <w:rFonts w:ascii="Arial Narrow" w:hAnsi="Arial Narrow"/>
          <w:w w:val="90"/>
        </w:rPr>
        <w:t>MRiRW</w:t>
      </w:r>
      <w:proofErr w:type="spellEnd"/>
      <w:r w:rsidRPr="00D9208B">
        <w:rPr>
          <w:rFonts w:ascii="Arial Narrow" w:hAnsi="Arial Narrow"/>
          <w:w w:val="90"/>
        </w:rPr>
        <w:t xml:space="preserve"> lub UM w Poznaniu. Podstawą przygotowania dokumentu były też wytyczne i poradnik opracowany przez IZ, z którym zapoznały się również pozostałe osoby zaangażowane w budowę dokumentu. Informacje o założeniach 4 osi PO Ryby 2014-2020 przekazywane były na każdym posiedzeniu WZC od marca 2015 r., kiedy podjęto uchwałę o przystąpieniu do nowego okresu programowania i opracowaniu </w:t>
      </w:r>
      <w:proofErr w:type="spellStart"/>
      <w:r w:rsidRPr="00D9208B">
        <w:rPr>
          <w:rFonts w:ascii="Arial Narrow" w:hAnsi="Arial Narrow"/>
          <w:w w:val="90"/>
        </w:rPr>
        <w:t>monofunduszowej</w:t>
      </w:r>
      <w:proofErr w:type="spellEnd"/>
      <w:r w:rsidRPr="00D9208B">
        <w:rPr>
          <w:rFonts w:ascii="Arial Narrow" w:hAnsi="Arial Narrow"/>
          <w:w w:val="90"/>
        </w:rPr>
        <w:t xml:space="preserve"> Strategii. </w:t>
      </w:r>
    </w:p>
    <w:p w14:paraId="3D579788" w14:textId="77777777" w:rsidR="006234D9" w:rsidRPr="00D9208B" w:rsidRDefault="006234D9" w:rsidP="00E028C2">
      <w:pPr>
        <w:spacing w:after="0" w:line="240" w:lineRule="auto"/>
        <w:ind w:firstLine="708"/>
        <w:jc w:val="both"/>
        <w:rPr>
          <w:rFonts w:ascii="Arial Narrow" w:hAnsi="Arial Narrow"/>
          <w:w w:val="90"/>
        </w:rPr>
      </w:pPr>
      <w:r w:rsidRPr="00D9208B">
        <w:rPr>
          <w:rFonts w:ascii="Arial Narrow" w:hAnsi="Arial Narrow"/>
          <w:w w:val="90"/>
        </w:rPr>
        <w:t>Drugi etap, obejmujący budowę dokumentu, rozpoczął się w lipcu, kiedy Biuro NGR przystąpiło do zbierania danych do opracowania diagnozy obszaru, opartej na źródłach ogólnodostępnych tzw.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xml:space="preserve">”. Dane te pozyskiwano ze specjalistycznych stron internetowych, stron </w:t>
      </w:r>
      <w:r w:rsidR="0028170F" w:rsidRPr="00D9208B">
        <w:rPr>
          <w:rFonts w:ascii="Arial Narrow" w:hAnsi="Arial Narrow"/>
          <w:w w:val="90"/>
        </w:rPr>
        <w:t xml:space="preserve">internetowych gmin i </w:t>
      </w:r>
      <w:r w:rsidRPr="00D9208B">
        <w:rPr>
          <w:rFonts w:ascii="Arial Narrow" w:hAnsi="Arial Narrow"/>
          <w:w w:val="90"/>
        </w:rPr>
        <w:t xml:space="preserve">samorządów wojewódzkich, strategii gminnych, powiatowych i wojewódzkich, źródeł statystyki publicznej (bank danych lokalnych), biuletynów branżowych, opracowań i danych uzyskanych od urzędów pracy, czy innych opracowań specjalistycznych. Zapisy diagnozy zostały </w:t>
      </w:r>
      <w:r w:rsidRPr="00D9208B">
        <w:rPr>
          <w:rFonts w:ascii="Arial Narrow" w:hAnsi="Arial Narrow"/>
          <w:b/>
          <w:w w:val="90"/>
        </w:rPr>
        <w:t>sprawdzone przez gminy</w:t>
      </w:r>
      <w:r w:rsidRPr="00D9208B">
        <w:rPr>
          <w:rFonts w:ascii="Arial Narrow" w:hAnsi="Arial Narrow"/>
          <w:w w:val="90"/>
        </w:rPr>
        <w:t xml:space="preserve">, co miało na celu potwierdzenie ogólnie znanych zjawisk społecznych i gospodarczych, mających wpływ na formułowanie celów. Diagnozę uzupełniono także o wyniki badań społecznych przeprowadzonych metodą ankietową. Ankiety skierowane były do </w:t>
      </w:r>
      <w:r w:rsidRPr="00D9208B">
        <w:rPr>
          <w:rFonts w:ascii="Arial Narrow" w:hAnsi="Arial Narrow"/>
          <w:w w:val="90"/>
        </w:rPr>
        <w:lastRenderedPageBreak/>
        <w:t xml:space="preserve">trzech typów respondentów: rybaków, mieszkańców oraz osób prowadzących działalność turystyczną i dotyczyły potrzeb, problemów charakterystycznych dla tych grup oraz propozycji ich rozwiązania. Dostarczyły one także informacji na temat projektów planowanych do realizacji w ramach LSR (głównie rybackich). Uzyskano zwrotnie ponad 100 ankiet. Taki dobór grup docelowych badania pozwalał odpowiedzieć na szereg pytań, których zakres uwzględniono w analizie SWOT. Badanie przeprowadzono za pomocą </w:t>
      </w:r>
      <w:r w:rsidRPr="00D9208B">
        <w:rPr>
          <w:rFonts w:ascii="Arial Narrow" w:hAnsi="Arial Narrow"/>
          <w:b/>
          <w:w w:val="90"/>
        </w:rPr>
        <w:t>ankiety drukowanej i interaktywnej</w:t>
      </w:r>
      <w:r w:rsidRPr="00D9208B">
        <w:rPr>
          <w:rFonts w:ascii="Arial Narrow" w:hAnsi="Arial Narrow"/>
          <w:w w:val="90"/>
        </w:rPr>
        <w:t xml:space="preserve"> zamieszczonej na stronie internetowej NGR, umożliwiającej dotarcie do szerokiego grona respondentów. Zaskakujące było jednak to, że większy okazał się odzew respondentów ankiet drukowanych niż internetowych. Tak duża aktywność możliwa był dzięki zaangażowaniu gmin, które dystrybuowały ankiety wśród mieszkańców i osób odwiedzających urzędy. </w:t>
      </w:r>
    </w:p>
    <w:p w14:paraId="645D2408" w14:textId="77777777" w:rsidR="000D2989"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 xml:space="preserve">Po zakończeniu wstępnej fazy budowy LSR rozpoczęto </w:t>
      </w:r>
      <w:r w:rsidRPr="00D9208B">
        <w:rPr>
          <w:rFonts w:ascii="Arial Narrow" w:hAnsi="Arial Narrow"/>
          <w:b/>
          <w:w w:val="90"/>
        </w:rPr>
        <w:t>cykl spotkań konsultacyjnych</w:t>
      </w:r>
      <w:r w:rsidRPr="00D9208B">
        <w:rPr>
          <w:rFonts w:ascii="Arial Narrow" w:hAnsi="Arial Narrow"/>
          <w:w w:val="90"/>
        </w:rPr>
        <w:t xml:space="preserve">, kierowanych do różnych grup interesu lub do ogółu mieszkańców. Spotkania prowadził koordynator ds. LSR przy wsparciu Biura NGR. Przyjęto przede wszystkim </w:t>
      </w:r>
      <w:r w:rsidRPr="00D9208B">
        <w:rPr>
          <w:rFonts w:ascii="Arial Narrow" w:hAnsi="Arial Narrow"/>
          <w:b/>
          <w:w w:val="90"/>
        </w:rPr>
        <w:t>warsztatową i dyskusyjną metodę</w:t>
      </w:r>
      <w:r w:rsidRPr="00D9208B">
        <w:rPr>
          <w:rFonts w:ascii="Arial Narrow" w:hAnsi="Arial Narrow"/>
          <w:w w:val="90"/>
        </w:rPr>
        <w:t xml:space="preserve"> </w:t>
      </w:r>
      <w:r w:rsidRPr="00D9208B">
        <w:rPr>
          <w:rFonts w:ascii="Arial Narrow" w:hAnsi="Arial Narrow"/>
          <w:b/>
          <w:w w:val="90"/>
        </w:rPr>
        <w:t xml:space="preserve">konsultacji </w:t>
      </w:r>
      <w:r w:rsidRPr="00D9208B">
        <w:rPr>
          <w:rFonts w:ascii="Arial Narrow" w:hAnsi="Arial Narrow"/>
          <w:w w:val="90"/>
        </w:rPr>
        <w:t xml:space="preserve"> jako najbardziej efektywną i pozwalającą na bieżące i bezpośrednie zaangażowanie uczestników. Na każdym ze spotkań prezentowano główne założenia 4 priorytetu PO metodą mini wykładów, prezentowano projekt analizy SWOT, do której, w wyniku dyskusji, wnoszono uwagi. Większość zgłaszanych uwag było uwzględnianych i na bieżąco korygowanych.</w:t>
      </w:r>
      <w:r w:rsidR="00E028C2" w:rsidRPr="00D9208B">
        <w:rPr>
          <w:rFonts w:ascii="Arial Narrow" w:hAnsi="Arial Narrow"/>
          <w:w w:val="90"/>
        </w:rPr>
        <w:t xml:space="preserve"> </w:t>
      </w:r>
      <w:r w:rsidR="008518C5" w:rsidRPr="00D9208B">
        <w:rPr>
          <w:rFonts w:ascii="Arial Narrow" w:hAnsi="Arial Narrow"/>
          <w:w w:val="90"/>
        </w:rPr>
        <w:t xml:space="preserve">Z odrzuconych opinii sporządzono raport – cześć uwag w tym zakresie dotyczyło operacji nie wpisujących się w </w:t>
      </w:r>
      <w:r w:rsidR="0066261C" w:rsidRPr="00D9208B">
        <w:rPr>
          <w:rFonts w:ascii="Arial Narrow" w:hAnsi="Arial Narrow"/>
          <w:w w:val="90"/>
        </w:rPr>
        <w:t xml:space="preserve">założenia </w:t>
      </w:r>
      <w:r w:rsidR="008518C5" w:rsidRPr="00D9208B">
        <w:rPr>
          <w:rFonts w:ascii="Arial Narrow" w:hAnsi="Arial Narrow"/>
          <w:w w:val="90"/>
        </w:rPr>
        <w:t xml:space="preserve">4 priorytet Programu. </w:t>
      </w:r>
      <w:r w:rsidRPr="00D9208B">
        <w:rPr>
          <w:rFonts w:ascii="Arial Narrow" w:hAnsi="Arial Narrow"/>
          <w:w w:val="90"/>
        </w:rPr>
        <w:t xml:space="preserve">Na spotkaniach konsultowano również dokumenty wewnętrzne (Statut), zaproponowano działania, które będą realizowane w LSR, zdefiniowano grupę </w:t>
      </w:r>
      <w:proofErr w:type="spellStart"/>
      <w:r w:rsidRPr="00D9208B">
        <w:rPr>
          <w:rFonts w:ascii="Arial Narrow" w:hAnsi="Arial Narrow"/>
          <w:w w:val="90"/>
        </w:rPr>
        <w:t>defaworyzowaną</w:t>
      </w:r>
      <w:proofErr w:type="spellEnd"/>
      <w:r w:rsidRPr="00D9208B">
        <w:rPr>
          <w:rFonts w:ascii="Arial Narrow" w:hAnsi="Arial Narrow"/>
          <w:w w:val="90"/>
        </w:rPr>
        <w:t xml:space="preserve">. Z każdych konsultacji sporządzono raporty. Zebrany materiał posłużył do opracowania kolejnych rozdziałów dokumentu. Na tym etapie przyjęto zasadę konsultacji poszczególnych części Strategii za pośrednictwem </w:t>
      </w:r>
      <w:r w:rsidRPr="00D9208B">
        <w:rPr>
          <w:rFonts w:ascii="Arial Narrow" w:hAnsi="Arial Narrow"/>
          <w:b/>
          <w:w w:val="90"/>
        </w:rPr>
        <w:t>poczty elektronicznej</w:t>
      </w:r>
      <w:r w:rsidRPr="00D9208B">
        <w:rPr>
          <w:rFonts w:ascii="Arial Narrow" w:hAnsi="Arial Narrow"/>
          <w:w w:val="90"/>
        </w:rPr>
        <w:t xml:space="preserve"> z członkami grupy roboczej, Rady i Zarządu </w:t>
      </w:r>
      <w:r w:rsidRPr="00D9208B">
        <w:rPr>
          <w:rFonts w:ascii="Arial Narrow" w:hAnsi="Arial Narrow"/>
          <w:b/>
          <w:w w:val="90"/>
        </w:rPr>
        <w:t>(konsultacje on-line).</w:t>
      </w:r>
      <w:r w:rsidR="009E47D7" w:rsidRPr="00D9208B">
        <w:rPr>
          <w:rFonts w:ascii="Arial Narrow" w:hAnsi="Arial Narrow"/>
          <w:b/>
          <w:w w:val="90"/>
        </w:rPr>
        <w:t xml:space="preserve"> </w:t>
      </w:r>
      <w:r w:rsidRPr="00D9208B">
        <w:rPr>
          <w:rFonts w:ascii="Arial Narrow" w:hAnsi="Arial Narrow"/>
          <w:w w:val="90"/>
        </w:rPr>
        <w:t xml:space="preserve">Uwagi i opinie odsyłane były w formie komentarzy lub śledzenia zmian. </w:t>
      </w:r>
      <w:r w:rsidR="009E47D7" w:rsidRPr="00D9208B">
        <w:rPr>
          <w:rFonts w:ascii="Arial Narrow" w:hAnsi="Arial Narrow"/>
          <w:w w:val="90"/>
        </w:rPr>
        <w:t xml:space="preserve">Cele, przedsięwzięcia, wskaźniki i kryteria wyboru operacji sformułowano podczas </w:t>
      </w:r>
      <w:r w:rsidR="009E47D7" w:rsidRPr="00D9208B">
        <w:rPr>
          <w:rFonts w:ascii="Arial Narrow" w:hAnsi="Arial Narrow"/>
          <w:b/>
          <w:w w:val="90"/>
        </w:rPr>
        <w:t xml:space="preserve">warsztatów, </w:t>
      </w:r>
      <w:r w:rsidR="00A6024C" w:rsidRPr="00D9208B">
        <w:rPr>
          <w:rFonts w:ascii="Arial Narrow" w:hAnsi="Arial Narrow"/>
          <w:w w:val="90"/>
        </w:rPr>
        <w:t>a</w:t>
      </w:r>
      <w:r w:rsidR="00A6024C" w:rsidRPr="00D9208B">
        <w:rPr>
          <w:rFonts w:ascii="Arial Narrow" w:hAnsi="Arial Narrow"/>
          <w:b/>
          <w:w w:val="90"/>
        </w:rPr>
        <w:t xml:space="preserve"> </w:t>
      </w:r>
      <w:r w:rsidR="009E47D7" w:rsidRPr="00D9208B">
        <w:rPr>
          <w:rFonts w:ascii="Arial Narrow" w:hAnsi="Arial Narrow"/>
          <w:w w:val="90"/>
        </w:rPr>
        <w:t xml:space="preserve">dodatkowo </w:t>
      </w:r>
      <w:r w:rsidR="00A6024C" w:rsidRPr="00D9208B">
        <w:rPr>
          <w:rFonts w:ascii="Arial Narrow" w:hAnsi="Arial Narrow"/>
          <w:w w:val="90"/>
        </w:rPr>
        <w:t>zweryfikowano on-line.</w:t>
      </w:r>
      <w:r w:rsidR="009E47D7" w:rsidRPr="00D9208B">
        <w:rPr>
          <w:rFonts w:ascii="Arial Narrow" w:hAnsi="Arial Narrow"/>
          <w:w w:val="90"/>
        </w:rPr>
        <w:t xml:space="preserve"> </w:t>
      </w:r>
      <w:r w:rsidRPr="00D9208B">
        <w:rPr>
          <w:rFonts w:ascii="Arial Narrow" w:hAnsi="Arial Narrow"/>
          <w:w w:val="90"/>
        </w:rPr>
        <w:t xml:space="preserve">Przy budowie LSR uwzględniono także </w:t>
      </w:r>
      <w:r w:rsidRPr="00D9208B">
        <w:rPr>
          <w:rFonts w:ascii="Arial Narrow" w:hAnsi="Arial Narrow"/>
          <w:b/>
          <w:w w:val="90"/>
        </w:rPr>
        <w:t>wnioski składane przez osoby odwiedzające biuro</w:t>
      </w:r>
      <w:r w:rsidRPr="00D9208B">
        <w:rPr>
          <w:rFonts w:ascii="Arial Narrow" w:hAnsi="Arial Narrow"/>
          <w:w w:val="90"/>
        </w:rPr>
        <w:t xml:space="preserve">, szczególnie dotyczące projektów planowanych do realizacji w ramach LSR i głównych kierunków, w którym powinna iść Strategia. Osoby te wypełniały formularze, w których zgłaszały swoje wnioski i propozycje. Na etapie planowania przedsięwzięć ważna okazała się też współpraca z gminami, które przekazywały </w:t>
      </w:r>
      <w:r w:rsidRPr="00D9208B">
        <w:rPr>
          <w:rFonts w:ascii="Arial Narrow" w:hAnsi="Arial Narrow"/>
          <w:b/>
          <w:w w:val="90"/>
        </w:rPr>
        <w:t>informacje o planowanych projektach wpisujących się w założenia 4 priorytetu PO</w:t>
      </w:r>
      <w:r w:rsidRPr="00D9208B">
        <w:rPr>
          <w:rFonts w:ascii="Arial Narrow" w:hAnsi="Arial Narrow"/>
          <w:w w:val="90"/>
        </w:rPr>
        <w:t>. Szczególną współpracę wykazali rybacy w zakresie udostępniania formularzy RRW niezbędnych do wyliczenia progu rybackości. Ostateczna konsultacja LSR została przeprowadzona przy udziale Rady i Zarządu, co było podstawą do przedstawienia ostatecznego kształtu dokumentu na WZC w dniu 28 grudnia 2015 r. Członkowie NGR podjęli wtedy uchwałę o przyjęciu LSR w zaproponowanym kształcie.</w:t>
      </w:r>
    </w:p>
    <w:p w14:paraId="643C28C3" w14:textId="77777777" w:rsidR="003C3435" w:rsidRPr="00D9208B" w:rsidRDefault="006234D9" w:rsidP="000D2989">
      <w:pPr>
        <w:spacing w:line="240" w:lineRule="auto"/>
        <w:ind w:firstLine="708"/>
        <w:jc w:val="both"/>
        <w:rPr>
          <w:rFonts w:ascii="Arial Narrow" w:hAnsi="Arial Narrow"/>
          <w:w w:val="90"/>
        </w:rPr>
      </w:pPr>
      <w:r w:rsidRPr="00D9208B">
        <w:rPr>
          <w:rFonts w:ascii="Arial Narrow" w:hAnsi="Arial Narrow"/>
          <w:w w:val="90"/>
        </w:rPr>
        <w:t>Szczegółowy harmonogram prac nad przygotowaniem i konsultacjami L</w:t>
      </w:r>
      <w:r w:rsidR="0064717F" w:rsidRPr="00D9208B">
        <w:rPr>
          <w:rFonts w:ascii="Arial Narrow" w:hAnsi="Arial Narrow"/>
          <w:w w:val="90"/>
        </w:rPr>
        <w:t>SR przedstawia poniższa tabela:</w:t>
      </w:r>
    </w:p>
    <w:p w14:paraId="72F4A338" w14:textId="77777777" w:rsidR="006234D9" w:rsidRPr="00D9208B" w:rsidRDefault="006234D9" w:rsidP="003C3435">
      <w:pPr>
        <w:spacing w:after="0" w:line="240" w:lineRule="auto"/>
        <w:jc w:val="both"/>
        <w:rPr>
          <w:rFonts w:ascii="Arial Narrow" w:hAnsi="Arial Narrow"/>
          <w:b/>
          <w:w w:val="90"/>
        </w:rPr>
      </w:pPr>
      <w:r w:rsidRPr="00D9208B">
        <w:rPr>
          <w:rFonts w:ascii="Arial Narrow" w:hAnsi="Arial Narrow"/>
          <w:b/>
          <w:w w:val="90"/>
        </w:rPr>
        <w:t>Tabela II. 1 Harmonogram przygotowania i konsultowania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7016"/>
        <w:gridCol w:w="1897"/>
      </w:tblGrid>
      <w:tr w:rsidR="00D9208B" w:rsidRPr="00D9208B" w14:paraId="54A280D1" w14:textId="77777777" w:rsidTr="0064717F">
        <w:tc>
          <w:tcPr>
            <w:tcW w:w="747" w:type="pct"/>
            <w:shd w:val="clear" w:color="auto" w:fill="9BBB59"/>
            <w:vAlign w:val="center"/>
          </w:tcPr>
          <w:p w14:paraId="2E268824"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Data i miejsce spotkania</w:t>
            </w:r>
          </w:p>
        </w:tc>
        <w:tc>
          <w:tcPr>
            <w:tcW w:w="3348" w:type="pct"/>
            <w:shd w:val="clear" w:color="auto" w:fill="9BBB59"/>
            <w:vAlign w:val="center"/>
          </w:tcPr>
          <w:p w14:paraId="17419D08"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Opis przygotowania i konsultowania LSR</w:t>
            </w:r>
          </w:p>
        </w:tc>
        <w:tc>
          <w:tcPr>
            <w:tcW w:w="905" w:type="pct"/>
            <w:shd w:val="clear" w:color="auto" w:fill="9BBB59"/>
            <w:vAlign w:val="center"/>
          </w:tcPr>
          <w:p w14:paraId="4B31E81D" w14:textId="77777777" w:rsidR="006234D9" w:rsidRPr="00D9208B" w:rsidRDefault="006234D9" w:rsidP="0064717F">
            <w:pPr>
              <w:spacing w:after="0" w:line="240" w:lineRule="auto"/>
              <w:jc w:val="center"/>
              <w:rPr>
                <w:rFonts w:ascii="Arial Narrow" w:hAnsi="Arial Narrow"/>
                <w:w w:val="90"/>
              </w:rPr>
            </w:pPr>
            <w:r w:rsidRPr="00D9208B">
              <w:rPr>
                <w:rFonts w:ascii="Arial Narrow" w:hAnsi="Arial Narrow"/>
                <w:w w:val="90"/>
              </w:rPr>
              <w:t>Ilość uczestników, rodzaj grupy</w:t>
            </w:r>
          </w:p>
        </w:tc>
      </w:tr>
      <w:tr w:rsidR="00D9208B" w:rsidRPr="00D9208B" w14:paraId="57898398" w14:textId="77777777" w:rsidTr="0064717F">
        <w:tc>
          <w:tcPr>
            <w:tcW w:w="747" w:type="pct"/>
            <w:shd w:val="clear" w:color="auto" w:fill="auto"/>
          </w:tcPr>
          <w:p w14:paraId="7934BB6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18.03.2015 r.</w:t>
            </w:r>
          </w:p>
          <w:p w14:paraId="770714D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5B790F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przyjęcie przez WZC uchwały o przystąpieniu NGR do nowego okresu programowania opracowania LSR na lata 2014-2020</w:t>
            </w:r>
          </w:p>
        </w:tc>
        <w:tc>
          <w:tcPr>
            <w:tcW w:w="905" w:type="pct"/>
          </w:tcPr>
          <w:p w14:paraId="4E4210C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64 osoby, różne grupy społeczne, w tym </w:t>
            </w:r>
            <w:r w:rsidRPr="00D9208B">
              <w:rPr>
                <w:rFonts w:ascii="Arial Narrow" w:hAnsi="Arial Narrow"/>
                <w:b/>
                <w:w w:val="90"/>
              </w:rPr>
              <w:t>26 rybaków</w:t>
            </w:r>
          </w:p>
        </w:tc>
      </w:tr>
      <w:tr w:rsidR="00D9208B" w:rsidRPr="00D9208B" w14:paraId="07D4EFD2" w14:textId="77777777" w:rsidTr="0064717F">
        <w:trPr>
          <w:trHeight w:val="70"/>
        </w:trPr>
        <w:tc>
          <w:tcPr>
            <w:tcW w:w="747" w:type="pct"/>
            <w:shd w:val="clear" w:color="auto" w:fill="auto"/>
          </w:tcPr>
          <w:p w14:paraId="518A42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09.06.2015 r.</w:t>
            </w:r>
          </w:p>
          <w:p w14:paraId="4039163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91707B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 powierzenie pracownikom Biura NGR zadania opracowania LSR zgodnie z obowiązującymi wytycznymi oraz aktami prawa,</w:t>
            </w:r>
          </w:p>
        </w:tc>
        <w:tc>
          <w:tcPr>
            <w:tcW w:w="905" w:type="pct"/>
          </w:tcPr>
          <w:p w14:paraId="338EC98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46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402E64BB" w14:textId="77777777" w:rsidTr="0064717F">
        <w:tc>
          <w:tcPr>
            <w:tcW w:w="747" w:type="pct"/>
            <w:shd w:val="clear" w:color="auto" w:fill="auto"/>
          </w:tcPr>
          <w:p w14:paraId="0F0107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 2015 r.</w:t>
            </w:r>
          </w:p>
          <w:p w14:paraId="357F484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F04066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uruchomienie punktu konsultacyjnego w Biurze NGR umożliwiającego zgłoszenie uwag, wniosków i opinii na tematy dotyczące LSR w tym pomysłów na operacje, problemów na obszarze NGR, diagnozy obszaru (konsultacje osobiste w Biurze NGR, telefoniczne, pocztą elektroniczną i tradycyjną),</w:t>
            </w:r>
          </w:p>
          <w:p w14:paraId="0876BC5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zbierania danych do rybackości (RRW 22 i 23 za 2014 r.)</w:t>
            </w:r>
          </w:p>
          <w:p w14:paraId="4E24397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przystąpienie do opracowania diagnozy obszaru na podstawie danych ogólnodostępnych (</w:t>
            </w:r>
            <w:proofErr w:type="spellStart"/>
            <w:r w:rsidRPr="00D9208B">
              <w:rPr>
                <w:rFonts w:ascii="Arial Narrow" w:hAnsi="Arial Narrow"/>
                <w:w w:val="90"/>
              </w:rPr>
              <w:t>desk</w:t>
            </w:r>
            <w:proofErr w:type="spellEnd"/>
            <w:r w:rsidRPr="00D9208B">
              <w:rPr>
                <w:rFonts w:ascii="Arial Narrow" w:hAnsi="Arial Narrow"/>
                <w:w w:val="90"/>
              </w:rPr>
              <w:t xml:space="preserve"> </w:t>
            </w:r>
            <w:proofErr w:type="spellStart"/>
            <w:r w:rsidRPr="00D9208B">
              <w:rPr>
                <w:rFonts w:ascii="Arial Narrow" w:hAnsi="Arial Narrow"/>
                <w:w w:val="90"/>
              </w:rPr>
              <w:t>research</w:t>
            </w:r>
            <w:proofErr w:type="spellEnd"/>
            <w:r w:rsidRPr="00D9208B">
              <w:rPr>
                <w:rFonts w:ascii="Arial Narrow" w:hAnsi="Arial Narrow"/>
                <w:w w:val="90"/>
              </w:rPr>
              <w:t>), konsultowanych z grupą roboczą,</w:t>
            </w:r>
          </w:p>
        </w:tc>
        <w:tc>
          <w:tcPr>
            <w:tcW w:w="905" w:type="pct"/>
          </w:tcPr>
          <w:p w14:paraId="5EBE28C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4 pracowników Biura NGR, konsultacje z grupą roboczą ds. LSR</w:t>
            </w:r>
          </w:p>
        </w:tc>
      </w:tr>
      <w:tr w:rsidR="00D9208B" w:rsidRPr="00D9208B" w14:paraId="1EFEDF14" w14:textId="77777777" w:rsidTr="0064717F">
        <w:tc>
          <w:tcPr>
            <w:tcW w:w="747" w:type="pct"/>
            <w:shd w:val="clear" w:color="auto" w:fill="auto"/>
          </w:tcPr>
          <w:p w14:paraId="4EDB33F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lipiec-sierpień 2015 r.</w:t>
            </w:r>
          </w:p>
        </w:tc>
        <w:tc>
          <w:tcPr>
            <w:tcW w:w="3348" w:type="pct"/>
            <w:shd w:val="clear" w:color="auto" w:fill="auto"/>
          </w:tcPr>
          <w:p w14:paraId="4A66A43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rozpoczęcie badania ankietowego wśród mieszkańców obszaru NGR, rybaków i przedstawicieli branży turystycznej dotyczącego potrzeb, problemów (ankiety interaktywne, drukowane, elektroniczne) rozdawane na spotkaniach konsultacyjnych, w biurze NGR oraz rozesłane do gmin w celu dalszej dystrybucji,</w:t>
            </w:r>
          </w:p>
        </w:tc>
        <w:tc>
          <w:tcPr>
            <w:tcW w:w="905" w:type="pct"/>
          </w:tcPr>
          <w:p w14:paraId="5EB69F0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Mieszkańcy obszaru NGR, rybacy, branża turystyczna (ponad 100 ankiet)</w:t>
            </w:r>
          </w:p>
        </w:tc>
      </w:tr>
      <w:tr w:rsidR="00D9208B" w:rsidRPr="00D9208B" w14:paraId="3C821557" w14:textId="77777777" w:rsidTr="0064717F">
        <w:tc>
          <w:tcPr>
            <w:tcW w:w="747" w:type="pct"/>
            <w:shd w:val="clear" w:color="auto" w:fill="auto"/>
          </w:tcPr>
          <w:p w14:paraId="32C0C37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14.08.2015 r.</w:t>
            </w:r>
          </w:p>
          <w:p w14:paraId="2817140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1868370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udział pracowników Biura NGR oraz członków Zarządu w szkoleniu w UM w Poznaniu dot. zasad opracowania LSR (organizator </w:t>
            </w:r>
            <w:proofErr w:type="spellStart"/>
            <w:r w:rsidRPr="00D9208B">
              <w:rPr>
                <w:rFonts w:ascii="Arial Narrow" w:hAnsi="Arial Narrow"/>
                <w:w w:val="90"/>
              </w:rPr>
              <w:t>MRiRW</w:t>
            </w:r>
            <w:proofErr w:type="spellEnd"/>
            <w:r w:rsidRPr="00D9208B">
              <w:rPr>
                <w:rFonts w:ascii="Arial Narrow" w:hAnsi="Arial Narrow"/>
                <w:w w:val="90"/>
              </w:rPr>
              <w:t>),</w:t>
            </w:r>
          </w:p>
        </w:tc>
        <w:tc>
          <w:tcPr>
            <w:tcW w:w="905" w:type="pct"/>
          </w:tcPr>
          <w:p w14:paraId="71148D6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7D2ABC2F" w14:textId="77777777" w:rsidTr="0064717F">
        <w:tc>
          <w:tcPr>
            <w:tcW w:w="747" w:type="pct"/>
            <w:shd w:val="clear" w:color="auto" w:fill="auto"/>
          </w:tcPr>
          <w:p w14:paraId="657991E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sierpień 2015 r.</w:t>
            </w:r>
          </w:p>
          <w:p w14:paraId="03E043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4D9628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przedstawicieli Zarządu i Biura NGR z koordynatorem ds. opracowania LSR oraz ustalenie zasad współpracy nad budową LSR,</w:t>
            </w:r>
          </w:p>
        </w:tc>
        <w:tc>
          <w:tcPr>
            <w:tcW w:w="905" w:type="pct"/>
          </w:tcPr>
          <w:p w14:paraId="14A446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Zarząd NGR, koordynator ds. LSR</w:t>
            </w:r>
          </w:p>
        </w:tc>
      </w:tr>
      <w:tr w:rsidR="00D9208B" w:rsidRPr="00D9208B" w14:paraId="29CB3E72" w14:textId="77777777" w:rsidTr="0064717F">
        <w:tc>
          <w:tcPr>
            <w:tcW w:w="747" w:type="pct"/>
            <w:shd w:val="clear" w:color="auto" w:fill="auto"/>
          </w:tcPr>
          <w:p w14:paraId="6B8255B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03.09.2015 r.</w:t>
            </w:r>
          </w:p>
          <w:p w14:paraId="021EB35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ED28EB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koordynatora ds. LSR z pracownikami Biura NGR:</w:t>
            </w:r>
          </w:p>
          <w:p w14:paraId="1EBA8763"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przedstawienie stanu prac nad diagnozą obszaru, sporządzoną przez Biuro, </w:t>
            </w:r>
          </w:p>
          <w:p w14:paraId="74E89749" w14:textId="77777777" w:rsidR="006234D9" w:rsidRPr="00D9208B" w:rsidRDefault="006234D9" w:rsidP="006234D9">
            <w:pPr>
              <w:numPr>
                <w:ilvl w:val="0"/>
                <w:numId w:val="6"/>
              </w:numPr>
              <w:spacing w:after="0" w:line="240" w:lineRule="auto"/>
              <w:ind w:left="460" w:hanging="284"/>
              <w:rPr>
                <w:rFonts w:ascii="Arial Narrow" w:hAnsi="Arial Narrow"/>
                <w:w w:val="90"/>
              </w:rPr>
            </w:pPr>
            <w:r w:rsidRPr="00D9208B">
              <w:rPr>
                <w:rFonts w:ascii="Arial Narrow" w:hAnsi="Arial Narrow"/>
                <w:w w:val="90"/>
              </w:rPr>
              <w:t xml:space="preserve">omówienie wstępnych założeń do analizy SWOT, </w:t>
            </w:r>
          </w:p>
        </w:tc>
        <w:tc>
          <w:tcPr>
            <w:tcW w:w="905" w:type="pct"/>
          </w:tcPr>
          <w:p w14:paraId="1A00BFD0"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pracownicy Biura NGR, koordynator ds. LSR</w:t>
            </w:r>
          </w:p>
        </w:tc>
      </w:tr>
      <w:tr w:rsidR="00D9208B" w:rsidRPr="00D9208B" w14:paraId="0330B820" w14:textId="77777777" w:rsidTr="0064717F">
        <w:tc>
          <w:tcPr>
            <w:tcW w:w="747" w:type="pct"/>
            <w:shd w:val="clear" w:color="auto" w:fill="auto"/>
          </w:tcPr>
          <w:p w14:paraId="7527518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14.09.2015 r.</w:t>
            </w:r>
          </w:p>
          <w:p w14:paraId="006EEDF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AAC4C2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członków NGR podczas WZC:</w:t>
            </w:r>
          </w:p>
          <w:p w14:paraId="7EF1BD05"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w:t>
            </w:r>
          </w:p>
          <w:p w14:paraId="1AED5A1C"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przedstawienie bieżącej wersji kryteriów wyboru LSR,</w:t>
            </w:r>
          </w:p>
          <w:p w14:paraId="1EA6B03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omówienie zasad funkcjonowania RLGD wg ustawy o RLKS</w:t>
            </w:r>
          </w:p>
          <w:p w14:paraId="7BC3628E"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przedstawienie wariantów i założeń opracowania LSR, </w:t>
            </w:r>
          </w:p>
          <w:p w14:paraId="11A8D85A" w14:textId="77777777" w:rsidR="006234D9" w:rsidRPr="00D9208B" w:rsidRDefault="006234D9" w:rsidP="006234D9">
            <w:pPr>
              <w:pStyle w:val="Akapitzlist"/>
              <w:numPr>
                <w:ilvl w:val="0"/>
                <w:numId w:val="5"/>
              </w:numPr>
              <w:spacing w:after="0" w:line="240" w:lineRule="auto"/>
              <w:ind w:left="460" w:hanging="284"/>
              <w:rPr>
                <w:rFonts w:ascii="Arial Narrow" w:hAnsi="Arial Narrow"/>
                <w:w w:val="90"/>
              </w:rPr>
            </w:pPr>
            <w:r w:rsidRPr="00D9208B">
              <w:rPr>
                <w:rFonts w:ascii="Arial Narrow" w:hAnsi="Arial Narrow"/>
                <w:w w:val="90"/>
              </w:rPr>
              <w:t xml:space="preserve">weryfikacja założeń do przygotowania analizy SWOT </w:t>
            </w:r>
          </w:p>
        </w:tc>
        <w:tc>
          <w:tcPr>
            <w:tcW w:w="905" w:type="pct"/>
          </w:tcPr>
          <w:p w14:paraId="1580A46D"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39 członków NGR, różne grupy społeczne, w tym </w:t>
            </w:r>
            <w:r w:rsidRPr="00D9208B">
              <w:rPr>
                <w:rFonts w:ascii="Arial Narrow" w:hAnsi="Arial Narrow"/>
                <w:b/>
                <w:w w:val="90"/>
              </w:rPr>
              <w:t>20</w:t>
            </w:r>
            <w:r w:rsidRPr="00D9208B">
              <w:rPr>
                <w:rFonts w:ascii="Arial Narrow" w:hAnsi="Arial Narrow"/>
                <w:w w:val="90"/>
              </w:rPr>
              <w:t xml:space="preserve"> </w:t>
            </w:r>
            <w:r w:rsidRPr="00D9208B">
              <w:rPr>
                <w:rFonts w:ascii="Arial Narrow" w:hAnsi="Arial Narrow"/>
                <w:b/>
                <w:w w:val="90"/>
              </w:rPr>
              <w:t>rybaków</w:t>
            </w:r>
          </w:p>
        </w:tc>
      </w:tr>
      <w:tr w:rsidR="00D9208B" w:rsidRPr="00D9208B" w14:paraId="14C5255D" w14:textId="77777777" w:rsidTr="0064717F">
        <w:tc>
          <w:tcPr>
            <w:tcW w:w="747" w:type="pct"/>
            <w:shd w:val="clear" w:color="auto" w:fill="auto"/>
          </w:tcPr>
          <w:p w14:paraId="7F1464E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lastRenderedPageBreak/>
              <w:t>13.10.2015 r.</w:t>
            </w:r>
          </w:p>
          <w:p w14:paraId="4C6F3A53"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21D55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-spotkanie dla gmin oraz warsztaty grupy roboczej ds. opracowania LSR:</w:t>
            </w:r>
          </w:p>
          <w:p w14:paraId="1A5C3C96" w14:textId="77777777" w:rsidR="006234D9" w:rsidRPr="00D9208B" w:rsidRDefault="006234D9" w:rsidP="006234D9">
            <w:pPr>
              <w:pStyle w:val="Akapitzlist"/>
              <w:numPr>
                <w:ilvl w:val="0"/>
                <w:numId w:val="7"/>
              </w:numPr>
              <w:spacing w:after="0" w:line="240" w:lineRule="auto"/>
              <w:ind w:left="455" w:hanging="283"/>
              <w:rPr>
                <w:rFonts w:ascii="Arial Narrow" w:hAnsi="Arial Narrow"/>
                <w:w w:val="90"/>
              </w:rPr>
            </w:pPr>
            <w:r w:rsidRPr="00D9208B">
              <w:rPr>
                <w:rFonts w:ascii="Arial Narrow" w:hAnsi="Arial Narrow"/>
                <w:w w:val="90"/>
              </w:rPr>
              <w:t xml:space="preserve">omówienie zasad opracowania LSR zgodnie z poradnikiem </w:t>
            </w:r>
            <w:proofErr w:type="spellStart"/>
            <w:r w:rsidRPr="00D9208B">
              <w:rPr>
                <w:rFonts w:ascii="Arial Narrow" w:hAnsi="Arial Narrow"/>
                <w:w w:val="90"/>
              </w:rPr>
              <w:t>MRiRW</w:t>
            </w:r>
            <w:proofErr w:type="spellEnd"/>
            <w:r w:rsidRPr="00D9208B">
              <w:rPr>
                <w:rFonts w:ascii="Arial Narrow" w:hAnsi="Arial Narrow"/>
                <w:w w:val="90"/>
              </w:rPr>
              <w:t xml:space="preserve"> i kryteriami wyboru LSR,</w:t>
            </w:r>
          </w:p>
          <w:p w14:paraId="5F8D1324"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przedstawienie informacji na temat współczynnika rybackości na obszarze NGR oraz zasad jego obliczania,</w:t>
            </w:r>
          </w:p>
          <w:p w14:paraId="42244550"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opracowania wstępnego katalogu przedsięwzięć możliwych do realizacji przez gminy w ramach LSR na lata 2014-2020,</w:t>
            </w:r>
          </w:p>
          <w:p w14:paraId="0483E3DC"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uwagi i wnioski do projektu analizy SWOT sporządzonej na podstawie diagnozy obszaru NGR,</w:t>
            </w:r>
          </w:p>
          <w:p w14:paraId="52C92193" w14:textId="77777777" w:rsidR="006234D9" w:rsidRPr="00D9208B" w:rsidRDefault="006234D9" w:rsidP="006234D9">
            <w:pPr>
              <w:numPr>
                <w:ilvl w:val="0"/>
                <w:numId w:val="7"/>
              </w:numPr>
              <w:spacing w:after="0" w:line="240" w:lineRule="auto"/>
              <w:ind w:left="455" w:hanging="283"/>
              <w:rPr>
                <w:rFonts w:ascii="Arial Narrow" w:hAnsi="Arial Narrow"/>
                <w:w w:val="90"/>
              </w:rPr>
            </w:pPr>
            <w:r w:rsidRPr="00D9208B">
              <w:rPr>
                <w:rFonts w:ascii="Arial Narrow" w:hAnsi="Arial Narrow"/>
                <w:w w:val="90"/>
              </w:rPr>
              <w:t>badanie ankietowe dot. potrzeb i problemów obszaru (ankiety dla mieszkańców, rybaków, przedstawicieli branży turystycznej)</w:t>
            </w:r>
          </w:p>
        </w:tc>
        <w:tc>
          <w:tcPr>
            <w:tcW w:w="905" w:type="pct"/>
          </w:tcPr>
          <w:p w14:paraId="0919D6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3 pracowników Biura NGR, 14 członków grupy roboczej:</w:t>
            </w:r>
          </w:p>
          <w:p w14:paraId="3F39502A"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 przedstawicieli gmin, 8 os. z sekt. gosp. w tym </w:t>
            </w:r>
            <w:r w:rsidRPr="00D9208B">
              <w:rPr>
                <w:rFonts w:ascii="Arial Narrow" w:hAnsi="Arial Narrow"/>
                <w:b/>
                <w:w w:val="90"/>
              </w:rPr>
              <w:t>5 rybaków</w:t>
            </w:r>
            <w:r w:rsidRPr="00D9208B">
              <w:rPr>
                <w:rFonts w:ascii="Arial Narrow" w:hAnsi="Arial Narrow"/>
                <w:w w:val="90"/>
              </w:rPr>
              <w:t>,  5 przedstawicieli sekt. społ., 1 os. z zewnątrz</w:t>
            </w:r>
          </w:p>
        </w:tc>
      </w:tr>
      <w:tr w:rsidR="00D9208B" w:rsidRPr="00D9208B" w14:paraId="770796CB" w14:textId="77777777" w:rsidTr="0064717F">
        <w:tc>
          <w:tcPr>
            <w:tcW w:w="747" w:type="pct"/>
            <w:shd w:val="clear" w:color="auto" w:fill="auto"/>
          </w:tcPr>
          <w:p w14:paraId="6A372CE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14.10.2015 r. </w:t>
            </w:r>
          </w:p>
        </w:tc>
        <w:tc>
          <w:tcPr>
            <w:tcW w:w="3348" w:type="pct"/>
            <w:shd w:val="clear" w:color="auto" w:fill="auto"/>
          </w:tcPr>
          <w:p w14:paraId="61C2D57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Zarządu NGR oraz konsultacje on-line z członkami grupy roboczej ds. LSR: zmiany w Statucie NGR oraz regulaminach wewnętrznych: WZC, Rady, wypłacania świadczeń członkom Rady,</w:t>
            </w:r>
          </w:p>
          <w:p w14:paraId="0A840283" w14:textId="77777777" w:rsidR="006234D9" w:rsidRPr="00D9208B" w:rsidRDefault="006234D9" w:rsidP="0064717F">
            <w:pPr>
              <w:spacing w:after="0" w:line="240" w:lineRule="auto"/>
              <w:rPr>
                <w:rFonts w:ascii="Arial Narrow" w:hAnsi="Arial Narrow"/>
                <w:w w:val="90"/>
              </w:rPr>
            </w:pPr>
          </w:p>
        </w:tc>
        <w:tc>
          <w:tcPr>
            <w:tcW w:w="905" w:type="pct"/>
          </w:tcPr>
          <w:p w14:paraId="05610B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Zarząd NGR, grupa robocza ds. LSR, Biuro NGR, koordynator ds. LSR</w:t>
            </w:r>
          </w:p>
        </w:tc>
      </w:tr>
      <w:tr w:rsidR="00D9208B" w:rsidRPr="00D9208B" w14:paraId="5D2369C0" w14:textId="77777777" w:rsidTr="0064717F">
        <w:tc>
          <w:tcPr>
            <w:tcW w:w="747" w:type="pct"/>
            <w:shd w:val="clear" w:color="auto" w:fill="auto"/>
          </w:tcPr>
          <w:p w14:paraId="7930E73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16.10.2015 r. </w:t>
            </w:r>
          </w:p>
          <w:p w14:paraId="642465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635D9F8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  warsztaty z przedstawicielami </w:t>
            </w:r>
            <w:r w:rsidRPr="00D9208B">
              <w:rPr>
                <w:rFonts w:ascii="Arial Narrow" w:hAnsi="Arial Narrow"/>
                <w:b/>
                <w:w w:val="90"/>
              </w:rPr>
              <w:t>sektora rybackiego:</w:t>
            </w:r>
          </w:p>
          <w:p w14:paraId="19BEA7D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uwagi i wnioski do projektu analizy SWOT sporządzonej na podstawie diagnozy obszaru NGR, w tym w szczególności w części dotyczącej rybactwa śródlądowego,</w:t>
            </w:r>
          </w:p>
          <w:p w14:paraId="423883E5"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konsultacje dokumentów wewnętrznych NGR w tym Statutu,</w:t>
            </w:r>
          </w:p>
          <w:p w14:paraId="0D28BDE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sformułowanie propozycji działań, możliwych do realizacji w ramach przyszłej LSR przez wnioskodawców oraz NGR, wpisujących się w cele zawarte w rozporządzeniu 508/2014 oraz uwzględniających wytyczne </w:t>
            </w:r>
            <w:proofErr w:type="spellStart"/>
            <w:r w:rsidRPr="00D9208B">
              <w:rPr>
                <w:rFonts w:ascii="Arial Narrow" w:hAnsi="Arial Narrow"/>
                <w:w w:val="90"/>
              </w:rPr>
              <w:t>MRiRW</w:t>
            </w:r>
            <w:proofErr w:type="spellEnd"/>
            <w:r w:rsidRPr="00D9208B">
              <w:rPr>
                <w:rFonts w:ascii="Arial Narrow" w:hAnsi="Arial Narrow"/>
                <w:w w:val="90"/>
              </w:rPr>
              <w:t>,</w:t>
            </w:r>
          </w:p>
          <w:p w14:paraId="6F0A65B0"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 xml:space="preserve">sprecyzowanie grupy </w:t>
            </w:r>
            <w:proofErr w:type="spellStart"/>
            <w:r w:rsidRPr="00D9208B">
              <w:rPr>
                <w:rFonts w:ascii="Arial Narrow" w:hAnsi="Arial Narrow"/>
                <w:w w:val="90"/>
              </w:rPr>
              <w:t>defaworyzowanej</w:t>
            </w:r>
            <w:proofErr w:type="spellEnd"/>
            <w:r w:rsidRPr="00D9208B">
              <w:rPr>
                <w:rFonts w:ascii="Arial Narrow" w:hAnsi="Arial Narrow"/>
                <w:w w:val="90"/>
              </w:rPr>
              <w:t xml:space="preserve"> w LSR,</w:t>
            </w:r>
          </w:p>
          <w:p w14:paraId="7CEC0D2A" w14:textId="77777777" w:rsidR="006234D9" w:rsidRPr="00D9208B" w:rsidRDefault="006234D9" w:rsidP="006234D9">
            <w:pPr>
              <w:numPr>
                <w:ilvl w:val="0"/>
                <w:numId w:val="8"/>
              </w:numPr>
              <w:spacing w:after="0" w:line="240" w:lineRule="auto"/>
              <w:rPr>
                <w:rFonts w:ascii="Arial Narrow" w:hAnsi="Arial Narrow"/>
                <w:w w:val="90"/>
              </w:rPr>
            </w:pPr>
            <w:r w:rsidRPr="00D9208B">
              <w:rPr>
                <w:rFonts w:ascii="Arial Narrow" w:hAnsi="Arial Narrow"/>
                <w:w w:val="90"/>
              </w:rPr>
              <w:t>badanie ankietowe dot. potrzeb i problemów sektora rybackiego (ankiety dla rybaków),</w:t>
            </w:r>
          </w:p>
        </w:tc>
        <w:tc>
          <w:tcPr>
            <w:tcW w:w="905" w:type="pct"/>
          </w:tcPr>
          <w:p w14:paraId="06C20AC2" w14:textId="77777777" w:rsidR="006234D9" w:rsidRPr="00D9208B" w:rsidRDefault="006234D9" w:rsidP="0064717F">
            <w:pPr>
              <w:spacing w:after="0" w:line="240" w:lineRule="auto"/>
              <w:rPr>
                <w:rFonts w:ascii="Arial Narrow" w:hAnsi="Arial Narrow"/>
                <w:w w:val="90"/>
              </w:rPr>
            </w:pPr>
            <w:r w:rsidRPr="00D9208B">
              <w:rPr>
                <w:rFonts w:ascii="Arial Narrow" w:hAnsi="Arial Narrow"/>
                <w:b/>
                <w:w w:val="90"/>
              </w:rPr>
              <w:t>17 rybaków, sektor społeczny - rybacki</w:t>
            </w:r>
            <w:r w:rsidRPr="00D9208B">
              <w:rPr>
                <w:rFonts w:ascii="Arial Narrow" w:hAnsi="Arial Narrow"/>
                <w:w w:val="90"/>
              </w:rPr>
              <w:t>, Biuro NGR</w:t>
            </w:r>
          </w:p>
        </w:tc>
      </w:tr>
      <w:tr w:rsidR="00D9208B" w:rsidRPr="00D9208B" w14:paraId="026436A8" w14:textId="77777777" w:rsidTr="0064717F">
        <w:tc>
          <w:tcPr>
            <w:tcW w:w="747" w:type="pct"/>
            <w:shd w:val="clear" w:color="auto" w:fill="auto"/>
          </w:tcPr>
          <w:p w14:paraId="329CCA3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 10.2015 r.</w:t>
            </w:r>
          </w:p>
          <w:p w14:paraId="44063CD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E5868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członków NGR podczas WZC:</w:t>
            </w:r>
          </w:p>
          <w:p w14:paraId="60A389C1"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przyjęcie Statutu i dokumentów wewnętrznych w tym ROR, dostosowanych do przepisów o RLKS i 4 osi PO Ryby 2014-2020,</w:t>
            </w:r>
          </w:p>
          <w:p w14:paraId="7CE8A7A5" w14:textId="77777777" w:rsidR="006234D9" w:rsidRPr="00D9208B" w:rsidRDefault="006234D9" w:rsidP="006234D9">
            <w:pPr>
              <w:numPr>
                <w:ilvl w:val="0"/>
                <w:numId w:val="9"/>
              </w:numPr>
              <w:spacing w:after="0" w:line="240" w:lineRule="auto"/>
              <w:rPr>
                <w:rFonts w:ascii="Arial Narrow" w:hAnsi="Arial Narrow"/>
                <w:w w:val="90"/>
              </w:rPr>
            </w:pPr>
            <w:r w:rsidRPr="00D9208B">
              <w:rPr>
                <w:rFonts w:ascii="Arial Narrow" w:hAnsi="Arial Narrow"/>
                <w:w w:val="90"/>
              </w:rPr>
              <w:t>wybór Rady NGR,</w:t>
            </w:r>
          </w:p>
        </w:tc>
        <w:tc>
          <w:tcPr>
            <w:tcW w:w="905" w:type="pct"/>
          </w:tcPr>
          <w:p w14:paraId="047472C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53 członków NGR, różne grupy społeczne, w tym </w:t>
            </w:r>
            <w:r w:rsidRPr="00D9208B">
              <w:rPr>
                <w:rFonts w:ascii="Arial Narrow" w:hAnsi="Arial Narrow"/>
                <w:b/>
                <w:w w:val="90"/>
              </w:rPr>
              <w:t>28 rybaków</w:t>
            </w:r>
          </w:p>
        </w:tc>
      </w:tr>
      <w:tr w:rsidR="00D9208B" w:rsidRPr="00D9208B" w14:paraId="27292737" w14:textId="77777777" w:rsidTr="0064717F">
        <w:trPr>
          <w:trHeight w:val="1230"/>
        </w:trPr>
        <w:tc>
          <w:tcPr>
            <w:tcW w:w="747" w:type="pct"/>
            <w:shd w:val="clear" w:color="auto" w:fill="auto"/>
          </w:tcPr>
          <w:p w14:paraId="59916FE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18.11.2015 r. </w:t>
            </w:r>
          </w:p>
          <w:p w14:paraId="3B7E8C1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Szydłowo</w:t>
            </w:r>
          </w:p>
        </w:tc>
        <w:tc>
          <w:tcPr>
            <w:tcW w:w="3348" w:type="pct"/>
            <w:shd w:val="clear" w:color="auto" w:fill="auto"/>
          </w:tcPr>
          <w:p w14:paraId="00D24946"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spotkanie konsultacyjne LSR z mieszkańcami obszaru:</w:t>
            </w:r>
          </w:p>
          <w:p w14:paraId="1E51A4E6"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konsultacja analizy SWOT obszaru NGR uzupełnionej o wyniki ankiet,</w:t>
            </w:r>
          </w:p>
          <w:p w14:paraId="3D2FD450" w14:textId="77777777" w:rsidR="006234D9" w:rsidRPr="00D9208B" w:rsidRDefault="006234D9" w:rsidP="006234D9">
            <w:pPr>
              <w:numPr>
                <w:ilvl w:val="0"/>
                <w:numId w:val="10"/>
              </w:numPr>
              <w:spacing w:after="0" w:line="240" w:lineRule="auto"/>
              <w:rPr>
                <w:rFonts w:ascii="Arial Narrow" w:hAnsi="Arial Narrow"/>
                <w:w w:val="90"/>
              </w:rPr>
            </w:pPr>
            <w:r w:rsidRPr="00D9208B">
              <w:rPr>
                <w:rFonts w:ascii="Arial Narrow" w:hAnsi="Arial Narrow"/>
                <w:w w:val="90"/>
              </w:rPr>
              <w:t xml:space="preserve">przedstawienie propozycji zakresu operacji możliwych do realizacji przez poszczególnych wnioskodawców w ramach 4 rozdziału PO Ryby 2014-2020 opracowanych przez </w:t>
            </w:r>
            <w:proofErr w:type="spellStart"/>
            <w:r w:rsidRPr="00D9208B">
              <w:rPr>
                <w:rFonts w:ascii="Arial Narrow" w:hAnsi="Arial Narrow"/>
                <w:w w:val="90"/>
              </w:rPr>
              <w:t>MRiRW</w:t>
            </w:r>
            <w:proofErr w:type="spellEnd"/>
            <w:r w:rsidRPr="00D9208B">
              <w:rPr>
                <w:rFonts w:ascii="Arial Narrow" w:hAnsi="Arial Narrow"/>
                <w:w w:val="90"/>
              </w:rPr>
              <w:t xml:space="preserve"> (poziomy, limity finansowe, katalog beneficjentów)</w:t>
            </w:r>
          </w:p>
        </w:tc>
        <w:tc>
          <w:tcPr>
            <w:tcW w:w="905" w:type="pct"/>
          </w:tcPr>
          <w:p w14:paraId="6EF0CE59"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26 osób, w tym 5 przedstawicieli gmin, 12 przedsiębiorców, w tym </w:t>
            </w:r>
            <w:r w:rsidRPr="00D9208B">
              <w:rPr>
                <w:rFonts w:ascii="Arial Narrow" w:hAnsi="Arial Narrow"/>
                <w:b/>
                <w:w w:val="90"/>
              </w:rPr>
              <w:t>5 rybaków</w:t>
            </w:r>
            <w:r w:rsidRPr="00D9208B">
              <w:rPr>
                <w:rFonts w:ascii="Arial Narrow" w:hAnsi="Arial Narrow"/>
                <w:w w:val="90"/>
              </w:rPr>
              <w:t>, 7 osób z sektora społecznego, 3 mieszkańców, Biuro NGR</w:t>
            </w:r>
          </w:p>
        </w:tc>
      </w:tr>
      <w:tr w:rsidR="00D9208B" w:rsidRPr="00D9208B" w14:paraId="317D1169" w14:textId="77777777" w:rsidTr="0064717F">
        <w:trPr>
          <w:trHeight w:val="417"/>
        </w:trPr>
        <w:tc>
          <w:tcPr>
            <w:tcW w:w="747" w:type="pct"/>
            <w:shd w:val="clear" w:color="auto" w:fill="auto"/>
          </w:tcPr>
          <w:p w14:paraId="70D23E9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10 i 26.11.2015 r.</w:t>
            </w:r>
          </w:p>
          <w:p w14:paraId="4CB94B3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Poznań</w:t>
            </w:r>
          </w:p>
        </w:tc>
        <w:tc>
          <w:tcPr>
            <w:tcW w:w="3348" w:type="pct"/>
            <w:shd w:val="clear" w:color="auto" w:fill="auto"/>
          </w:tcPr>
          <w:p w14:paraId="7B86E40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udział pracowników Biura NGR w szkoleniach dot. opracowania LSR w Poznaniu</w:t>
            </w:r>
          </w:p>
        </w:tc>
        <w:tc>
          <w:tcPr>
            <w:tcW w:w="905" w:type="pct"/>
          </w:tcPr>
          <w:p w14:paraId="00E6CE1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r w:rsidR="00D9208B" w:rsidRPr="00D9208B" w14:paraId="5147C2F7" w14:textId="77777777" w:rsidTr="0064717F">
        <w:trPr>
          <w:trHeight w:val="1404"/>
        </w:trPr>
        <w:tc>
          <w:tcPr>
            <w:tcW w:w="747" w:type="pct"/>
            <w:shd w:val="clear" w:color="auto" w:fill="auto"/>
          </w:tcPr>
          <w:p w14:paraId="2611C6C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07.12.2015 r. </w:t>
            </w:r>
          </w:p>
          <w:p w14:paraId="1304B42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Piła</w:t>
            </w:r>
          </w:p>
        </w:tc>
        <w:tc>
          <w:tcPr>
            <w:tcW w:w="3348" w:type="pct"/>
            <w:shd w:val="clear" w:color="auto" w:fill="auto"/>
          </w:tcPr>
          <w:p w14:paraId="367F054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warsztaty z grupą roboczą, członkami Rady, Zarządu i mieszkańcami obszaru, konsultacje on-line:</w:t>
            </w:r>
          </w:p>
          <w:p w14:paraId="41FB6315"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 xml:space="preserve">sformułowanie celów ogólnych, szczegółowych oraz przedsięwzięć LSR w oparciu o wytyczne </w:t>
            </w:r>
            <w:proofErr w:type="spellStart"/>
            <w:r w:rsidRPr="00D9208B">
              <w:rPr>
                <w:rFonts w:ascii="Arial Narrow" w:hAnsi="Arial Narrow"/>
                <w:w w:val="90"/>
              </w:rPr>
              <w:t>MRiRW</w:t>
            </w:r>
            <w:proofErr w:type="spellEnd"/>
            <w:r w:rsidRPr="00D9208B">
              <w:rPr>
                <w:rFonts w:ascii="Arial Narrow" w:hAnsi="Arial Narrow"/>
                <w:w w:val="90"/>
              </w:rPr>
              <w:t xml:space="preserve"> oraz analizę SWOT,</w:t>
            </w:r>
          </w:p>
          <w:p w14:paraId="6414E169"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sprecyzowanie wskaźników oddziaływania, rezultatu i produktu oraz określenie wartości docelowych, źródeł weryfikacji oraz metodologii wyliczenia wskaźników,</w:t>
            </w:r>
          </w:p>
          <w:p w14:paraId="10186F9C" w14:textId="77777777" w:rsidR="006234D9" w:rsidRPr="00D9208B" w:rsidRDefault="006234D9" w:rsidP="006234D9">
            <w:pPr>
              <w:numPr>
                <w:ilvl w:val="0"/>
                <w:numId w:val="11"/>
              </w:numPr>
              <w:spacing w:after="0" w:line="240" w:lineRule="auto"/>
              <w:rPr>
                <w:rFonts w:ascii="Arial Narrow" w:hAnsi="Arial Narrow"/>
                <w:w w:val="90"/>
              </w:rPr>
            </w:pPr>
            <w:r w:rsidRPr="00D9208B">
              <w:rPr>
                <w:rFonts w:ascii="Arial Narrow" w:hAnsi="Arial Narrow"/>
                <w:w w:val="90"/>
              </w:rPr>
              <w:t>opracowanie lokalnych kryteriów wyboru operacji.</w:t>
            </w:r>
          </w:p>
        </w:tc>
        <w:tc>
          <w:tcPr>
            <w:tcW w:w="905" w:type="pct"/>
          </w:tcPr>
          <w:p w14:paraId="147E6DD2"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17 osób, w tym 2 przedstawicieli sekt. publicznego, 10 przedsiębiorców w tym </w:t>
            </w:r>
            <w:r w:rsidRPr="00D9208B">
              <w:rPr>
                <w:rFonts w:ascii="Arial Narrow" w:hAnsi="Arial Narrow"/>
                <w:b/>
                <w:w w:val="90"/>
              </w:rPr>
              <w:t>7 rybaków</w:t>
            </w:r>
            <w:r w:rsidRPr="00D9208B">
              <w:rPr>
                <w:rFonts w:ascii="Arial Narrow" w:hAnsi="Arial Narrow"/>
                <w:w w:val="90"/>
              </w:rPr>
              <w:t>, 5 z sekt. społecznego</w:t>
            </w:r>
          </w:p>
        </w:tc>
      </w:tr>
      <w:tr w:rsidR="00D9208B" w:rsidRPr="00D9208B" w14:paraId="17829DDC" w14:textId="77777777" w:rsidTr="0064717F">
        <w:tc>
          <w:tcPr>
            <w:tcW w:w="747" w:type="pct"/>
            <w:shd w:val="clear" w:color="auto" w:fill="auto"/>
          </w:tcPr>
          <w:p w14:paraId="490F67FB"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Październik-grudzień 2015 r.</w:t>
            </w:r>
          </w:p>
        </w:tc>
        <w:tc>
          <w:tcPr>
            <w:tcW w:w="3348" w:type="pct"/>
            <w:shd w:val="clear" w:color="auto" w:fill="auto"/>
          </w:tcPr>
          <w:p w14:paraId="6F14D163" w14:textId="77777777" w:rsidR="006234D9" w:rsidRPr="00D9208B" w:rsidRDefault="006234D9" w:rsidP="0064717F">
            <w:pPr>
              <w:pStyle w:val="Akapitzlist"/>
              <w:spacing w:after="0" w:line="240" w:lineRule="auto"/>
              <w:ind w:left="30"/>
              <w:rPr>
                <w:rFonts w:ascii="Arial Narrow" w:hAnsi="Arial Narrow"/>
                <w:w w:val="90"/>
              </w:rPr>
            </w:pPr>
            <w:r w:rsidRPr="00D9208B">
              <w:rPr>
                <w:rFonts w:ascii="Arial Narrow" w:hAnsi="Arial Narrow"/>
                <w:w w:val="90"/>
              </w:rPr>
              <w:t>- konsultacje on-line z grupą roboczą, Radą i Zarządem rozdziałów LSR: ewaluacja i monitoring, aktualizacja LSR, plan komunikacji, zintegrowani</w:t>
            </w:r>
            <w:r w:rsidR="00C47D61" w:rsidRPr="00D9208B">
              <w:rPr>
                <w:rFonts w:ascii="Arial Narrow" w:hAnsi="Arial Narrow"/>
                <w:w w:val="90"/>
              </w:rPr>
              <w:t>e, ocena strategiczna LSR, plan działania, budżet</w:t>
            </w:r>
          </w:p>
        </w:tc>
        <w:tc>
          <w:tcPr>
            <w:tcW w:w="905" w:type="pct"/>
          </w:tcPr>
          <w:p w14:paraId="0CB1AE91"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p>
        </w:tc>
      </w:tr>
      <w:tr w:rsidR="00D9208B" w:rsidRPr="00D9208B" w14:paraId="75A1588A" w14:textId="77777777" w:rsidTr="00E028C2">
        <w:trPr>
          <w:trHeight w:val="762"/>
        </w:trPr>
        <w:tc>
          <w:tcPr>
            <w:tcW w:w="747" w:type="pct"/>
            <w:shd w:val="clear" w:color="auto" w:fill="auto"/>
          </w:tcPr>
          <w:p w14:paraId="08EEC8B5"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xml:space="preserve">28.12.2015 r. </w:t>
            </w:r>
          </w:p>
        </w:tc>
        <w:tc>
          <w:tcPr>
            <w:tcW w:w="3348" w:type="pct"/>
            <w:shd w:val="clear" w:color="auto" w:fill="auto"/>
          </w:tcPr>
          <w:p w14:paraId="4B967BA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zakończenie prac nad LSR, zatwierdzenie projektu LSR przez Zarząd NGR, uchwalenie LSR wraz z załącznikami podczas WZC</w:t>
            </w:r>
          </w:p>
        </w:tc>
        <w:tc>
          <w:tcPr>
            <w:tcW w:w="905" w:type="pct"/>
          </w:tcPr>
          <w:p w14:paraId="67139754"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Rada, Zarząd, grupa robocza ds. LSR</w:t>
            </w:r>
            <w:r w:rsidR="008C19F3" w:rsidRPr="00D9208B">
              <w:rPr>
                <w:rFonts w:ascii="Arial Narrow" w:hAnsi="Arial Narrow"/>
                <w:w w:val="90"/>
              </w:rPr>
              <w:t>, członkowie NGR</w:t>
            </w:r>
          </w:p>
        </w:tc>
      </w:tr>
      <w:tr w:rsidR="00D9208B" w:rsidRPr="00D9208B" w14:paraId="1A5555B8" w14:textId="77777777" w:rsidTr="0064717F">
        <w:tc>
          <w:tcPr>
            <w:tcW w:w="747" w:type="pct"/>
            <w:shd w:val="clear" w:color="auto" w:fill="auto"/>
          </w:tcPr>
          <w:p w14:paraId="49CE9CF8"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29.12.2015 r. Piła</w:t>
            </w:r>
          </w:p>
        </w:tc>
        <w:tc>
          <w:tcPr>
            <w:tcW w:w="3348" w:type="pct"/>
            <w:shd w:val="clear" w:color="auto" w:fill="auto"/>
          </w:tcPr>
          <w:p w14:paraId="1668B33C"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weryfikacja dokumentów, uzupełnienie wniosku o wybór LSR, korekty, zebranie podpisów Zarządu</w:t>
            </w:r>
          </w:p>
        </w:tc>
        <w:tc>
          <w:tcPr>
            <w:tcW w:w="905" w:type="pct"/>
          </w:tcPr>
          <w:p w14:paraId="49B0AFCE"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 Zarząd NGR</w:t>
            </w:r>
          </w:p>
        </w:tc>
      </w:tr>
      <w:tr w:rsidR="00D9208B" w:rsidRPr="00D9208B" w14:paraId="6DBA6D61" w14:textId="77777777" w:rsidTr="0064717F">
        <w:tc>
          <w:tcPr>
            <w:tcW w:w="747" w:type="pct"/>
            <w:shd w:val="clear" w:color="auto" w:fill="auto"/>
          </w:tcPr>
          <w:p w14:paraId="56C62C30" w14:textId="77777777" w:rsidR="006234D9" w:rsidRPr="00D9208B" w:rsidRDefault="006234D9" w:rsidP="00E028C2">
            <w:pPr>
              <w:spacing w:after="0" w:line="240" w:lineRule="auto"/>
              <w:rPr>
                <w:rFonts w:ascii="Arial Narrow" w:hAnsi="Arial Narrow"/>
                <w:w w:val="90"/>
              </w:rPr>
            </w:pPr>
            <w:r w:rsidRPr="00D9208B">
              <w:rPr>
                <w:rFonts w:ascii="Arial Narrow" w:hAnsi="Arial Narrow"/>
                <w:w w:val="90"/>
              </w:rPr>
              <w:t xml:space="preserve">30.12.2015 r. </w:t>
            </w:r>
          </w:p>
        </w:tc>
        <w:tc>
          <w:tcPr>
            <w:tcW w:w="3348" w:type="pct"/>
            <w:shd w:val="clear" w:color="auto" w:fill="auto"/>
          </w:tcPr>
          <w:p w14:paraId="0B9A1E0F"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 złożenie wniosku o wybór LSR w UM w Poznaniu wraz z LSR</w:t>
            </w:r>
          </w:p>
        </w:tc>
        <w:tc>
          <w:tcPr>
            <w:tcW w:w="905" w:type="pct"/>
          </w:tcPr>
          <w:p w14:paraId="327FD927" w14:textId="77777777" w:rsidR="006234D9" w:rsidRPr="00D9208B" w:rsidRDefault="006234D9" w:rsidP="0064717F">
            <w:pPr>
              <w:spacing w:after="0" w:line="240" w:lineRule="auto"/>
              <w:rPr>
                <w:rFonts w:ascii="Arial Narrow" w:hAnsi="Arial Narrow"/>
                <w:w w:val="90"/>
              </w:rPr>
            </w:pPr>
            <w:r w:rsidRPr="00D9208B">
              <w:rPr>
                <w:rFonts w:ascii="Arial Narrow" w:hAnsi="Arial Narrow"/>
                <w:w w:val="90"/>
              </w:rPr>
              <w:t>Biuro NGR</w:t>
            </w:r>
          </w:p>
        </w:tc>
      </w:tr>
    </w:tbl>
    <w:p w14:paraId="240315A1" w14:textId="77777777" w:rsidR="006234D9" w:rsidRPr="00D9208B" w:rsidRDefault="006234D9" w:rsidP="006234D9">
      <w:pPr>
        <w:spacing w:before="240" w:line="240" w:lineRule="auto"/>
        <w:ind w:firstLine="708"/>
        <w:jc w:val="both"/>
        <w:rPr>
          <w:rFonts w:ascii="Arial Narrow" w:hAnsi="Arial Narrow"/>
          <w:w w:val="90"/>
        </w:rPr>
      </w:pPr>
      <w:r w:rsidRPr="00D9208B">
        <w:rPr>
          <w:rFonts w:ascii="Arial Narrow" w:hAnsi="Arial Narrow"/>
          <w:w w:val="90"/>
        </w:rPr>
        <w:t>Wyniki przeprowadzonych badań i konsultacji opisane zostały w poszczególnych rozdziałach LSR.</w:t>
      </w:r>
    </w:p>
    <w:p w14:paraId="256190D7" w14:textId="77777777" w:rsidR="006234D9" w:rsidRPr="00D9208B" w:rsidRDefault="006234D9" w:rsidP="00E028C2">
      <w:pPr>
        <w:spacing w:line="240" w:lineRule="auto"/>
        <w:ind w:firstLine="708"/>
        <w:jc w:val="both"/>
        <w:rPr>
          <w:rFonts w:ascii="Arial Narrow" w:hAnsi="Arial Narrow"/>
          <w:w w:val="90"/>
        </w:rPr>
      </w:pPr>
      <w:r w:rsidRPr="00D9208B">
        <w:rPr>
          <w:rFonts w:ascii="Arial Narrow" w:hAnsi="Arial Narrow"/>
          <w:w w:val="90"/>
        </w:rPr>
        <w:t>Podobne metody konsultowania LSR zostaną zastosowane w procesie wdrażania LSR, szczególne znaczenie odegrają w procesie aktualizowania Strategii, monitorowania i oceny jej wdrażania czy zmiany procedur i lokalnych kryteriów wyboru. Szczegółowo sposoby zaangażowania społeczności, w tym głównie rybaków, w proces realizacji LSR opisano w rozdziałach dotyczących ewaluacji i oceny LSR oraz sposobu wyboru i oceny operacji.</w:t>
      </w:r>
    </w:p>
    <w:p w14:paraId="2AFE494B" w14:textId="77777777" w:rsidR="0064717F" w:rsidRPr="00D9208B" w:rsidRDefault="0064717F" w:rsidP="00E028C2">
      <w:pPr>
        <w:pStyle w:val="LSR"/>
        <w:spacing w:before="0"/>
        <w:rPr>
          <w:rFonts w:ascii="Arial Narrow" w:hAnsi="Arial Narrow"/>
          <w:color w:val="auto"/>
          <w:w w:val="90"/>
        </w:rPr>
      </w:pPr>
      <w:bookmarkStart w:id="120" w:name="_Toc441744832"/>
      <w:r w:rsidRPr="00D9208B">
        <w:rPr>
          <w:rFonts w:ascii="Arial Narrow" w:hAnsi="Arial Narrow"/>
          <w:color w:val="auto"/>
          <w:w w:val="90"/>
        </w:rPr>
        <w:lastRenderedPageBreak/>
        <w:t>III. DIAGNOZA – OPIS OBSZARU I LUDNOŚCI</w:t>
      </w:r>
      <w:bookmarkEnd w:id="120"/>
    </w:p>
    <w:p w14:paraId="784E9D22" w14:textId="77777777" w:rsidR="0064717F" w:rsidRPr="00D9208B" w:rsidRDefault="0064717F" w:rsidP="0064717F">
      <w:pPr>
        <w:spacing w:line="240" w:lineRule="auto"/>
        <w:ind w:firstLine="708"/>
        <w:jc w:val="both"/>
        <w:rPr>
          <w:rFonts w:ascii="Arial Narrow" w:hAnsi="Arial Narrow"/>
          <w:bCs/>
          <w:w w:val="90"/>
        </w:rPr>
      </w:pPr>
      <w:r w:rsidRPr="00D9208B">
        <w:rPr>
          <w:rFonts w:ascii="Arial Narrow" w:hAnsi="Arial Narrow"/>
          <w:bCs/>
          <w:w w:val="90"/>
        </w:rPr>
        <w:t>W skład Stowarzyszenia wchodzi siedem gmin znajdujących się w granicach administracyjnych Wielkopolski: Drawsko, Krzyż Wlkp., Szydłowo, Trzcianka, Wieleń, Chodzież i Czarnków. Pięć z nich należy do powiatu czarnkowsko – trzcianeckiego. Jedynie gmina Chodzież i Szydłowo należą odpowiednio do powiatów: chod</w:t>
      </w:r>
      <w:r w:rsidR="00301E07" w:rsidRPr="00D9208B">
        <w:rPr>
          <w:rFonts w:ascii="Arial Narrow" w:hAnsi="Arial Narrow"/>
          <w:bCs/>
          <w:w w:val="90"/>
        </w:rPr>
        <w:t xml:space="preserve">zieskiego i pilskiego. </w:t>
      </w:r>
      <w:r w:rsidRPr="00D9208B">
        <w:rPr>
          <w:rFonts w:ascii="Arial Narrow" w:hAnsi="Arial Narrow"/>
          <w:b/>
          <w:bCs/>
          <w:w w:val="90"/>
        </w:rPr>
        <w:t>Wszystkie gminy stanowią obszar zwarty przestrzennie i geograficzne, o podobnych uwarunkowaniach gospodarczych i społecznych, które opisano poniżej.</w:t>
      </w:r>
    </w:p>
    <w:p w14:paraId="7AEF07DA" w14:textId="77777777" w:rsidR="0064717F" w:rsidRPr="00D9208B" w:rsidRDefault="0064717F" w:rsidP="00157873">
      <w:pPr>
        <w:shd w:val="clear" w:color="auto" w:fill="4BACC6" w:themeFill="accent5"/>
        <w:tabs>
          <w:tab w:val="right" w:pos="9072"/>
        </w:tabs>
        <w:spacing w:line="240" w:lineRule="auto"/>
        <w:jc w:val="center"/>
        <w:rPr>
          <w:rFonts w:ascii="Arial Narrow" w:hAnsi="Arial Narrow"/>
          <w:w w:val="90"/>
        </w:rPr>
      </w:pPr>
      <w:r w:rsidRPr="00D9208B">
        <w:rPr>
          <w:rFonts w:ascii="Arial Narrow" w:hAnsi="Arial Narrow"/>
          <w:w w:val="90"/>
        </w:rPr>
        <w:t>DEMOGRAFIA</w:t>
      </w:r>
    </w:p>
    <w:p w14:paraId="3F0D229E"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w 2014 roku zamieszkiwało 77 823 osoby. Najbardziej zaludnione są gminy Trzcianka, Wieleń i Czarnków, najmniejsza część populacji obszaru mieszka natomiast w gminach Drawsko i Chodzież. W strukturze ludności obszaru NGR od lat przeważają kobiety, ale ich udział jest nieznacznie większy od udziału mężczyzn i wynosi średnio 50,30 %. Obszar NGR to teren o niewielkim zaludnieniu - na 1 km 2 przypada ok. 40 osób, co stanowi prawie 3-krotnie mniej niż w województwie i kraju. Obecnie  stan zaludnienia ustabilizował się w obu grupach a nawet wykazuje minimalną tendencję wzrostową, w odróżnieniu od trendów krajowych, gdzie zauważalny jest stopniowy spadek populacji. Przyrost mężczyzn jest  nieznacznie większy niż kobiet.</w:t>
      </w:r>
    </w:p>
    <w:p w14:paraId="75F5DAF1"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t>Liczba ludności mieszkająca na obszarze NGR w 2014 r. z podziałem na gminy.</w:t>
      </w:r>
    </w:p>
    <w:tbl>
      <w:tblPr>
        <w:tblW w:w="10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276"/>
        <w:gridCol w:w="1263"/>
        <w:gridCol w:w="1400"/>
        <w:gridCol w:w="1220"/>
        <w:gridCol w:w="1300"/>
        <w:gridCol w:w="1580"/>
      </w:tblGrid>
      <w:tr w:rsidR="00D9208B" w:rsidRPr="00D9208B" w14:paraId="4647892B" w14:textId="77777777" w:rsidTr="003C3435">
        <w:trPr>
          <w:trHeight w:val="360"/>
          <w:jc w:val="center"/>
        </w:trPr>
        <w:tc>
          <w:tcPr>
            <w:tcW w:w="2410" w:type="dxa"/>
            <w:vMerge w:val="restart"/>
            <w:shd w:val="clear" w:color="auto" w:fill="4BACC6" w:themeFill="accent5"/>
            <w:noWrap/>
            <w:vAlign w:val="center"/>
            <w:hideMark/>
          </w:tcPr>
          <w:p w14:paraId="73DD3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3939" w:type="dxa"/>
            <w:gridSpan w:val="3"/>
            <w:shd w:val="clear" w:color="auto" w:fill="4BACC6" w:themeFill="accent5"/>
            <w:noWrap/>
            <w:vAlign w:val="center"/>
            <w:hideMark/>
          </w:tcPr>
          <w:p w14:paraId="0994B01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Liczba ludności [os]</w:t>
            </w:r>
          </w:p>
        </w:tc>
        <w:tc>
          <w:tcPr>
            <w:tcW w:w="1220" w:type="dxa"/>
            <w:vMerge w:val="restart"/>
            <w:shd w:val="clear" w:color="auto" w:fill="4BACC6" w:themeFill="accent5"/>
            <w:noWrap/>
            <w:vAlign w:val="center"/>
            <w:hideMark/>
          </w:tcPr>
          <w:p w14:paraId="2834B89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Udział w ludności NGR [%]</w:t>
            </w:r>
          </w:p>
        </w:tc>
        <w:tc>
          <w:tcPr>
            <w:tcW w:w="1300" w:type="dxa"/>
            <w:vMerge w:val="restart"/>
            <w:shd w:val="clear" w:color="auto" w:fill="4BACC6" w:themeFill="accent5"/>
            <w:vAlign w:val="center"/>
            <w:hideMark/>
          </w:tcPr>
          <w:p w14:paraId="0999C52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580" w:type="dxa"/>
            <w:vMerge w:val="restart"/>
            <w:shd w:val="clear" w:color="auto" w:fill="4BACC6" w:themeFill="accent5"/>
            <w:vAlign w:val="center"/>
            <w:hideMark/>
          </w:tcPr>
          <w:p w14:paraId="6B2D5CA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Gęstość zaludnienia [os/km2]</w:t>
            </w:r>
          </w:p>
        </w:tc>
      </w:tr>
      <w:tr w:rsidR="00D9208B" w:rsidRPr="00D9208B" w14:paraId="5F3A673E" w14:textId="77777777" w:rsidTr="003C3435">
        <w:trPr>
          <w:trHeight w:val="390"/>
          <w:jc w:val="center"/>
        </w:trPr>
        <w:tc>
          <w:tcPr>
            <w:tcW w:w="2410" w:type="dxa"/>
            <w:vMerge/>
            <w:vAlign w:val="center"/>
            <w:hideMark/>
          </w:tcPr>
          <w:p w14:paraId="41661A0D" w14:textId="77777777" w:rsidR="0064717F" w:rsidRPr="00D9208B" w:rsidRDefault="0064717F" w:rsidP="00E028C2">
            <w:pPr>
              <w:spacing w:after="0" w:line="240" w:lineRule="auto"/>
              <w:jc w:val="center"/>
              <w:rPr>
                <w:rFonts w:ascii="Arial Narrow" w:hAnsi="Arial Narrow" w:cs="Times New Roman"/>
                <w:w w:val="90"/>
              </w:rPr>
            </w:pPr>
          </w:p>
        </w:tc>
        <w:tc>
          <w:tcPr>
            <w:tcW w:w="1276" w:type="dxa"/>
            <w:shd w:val="clear" w:color="auto" w:fill="4BACC6" w:themeFill="accent5"/>
            <w:noWrap/>
            <w:vAlign w:val="center"/>
            <w:hideMark/>
          </w:tcPr>
          <w:p w14:paraId="05023FF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263" w:type="dxa"/>
            <w:shd w:val="clear" w:color="auto" w:fill="4BACC6" w:themeFill="accent5"/>
            <w:noWrap/>
            <w:vAlign w:val="center"/>
            <w:hideMark/>
          </w:tcPr>
          <w:p w14:paraId="425D898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400" w:type="dxa"/>
            <w:shd w:val="clear" w:color="auto" w:fill="4BACC6" w:themeFill="accent5"/>
            <w:noWrap/>
            <w:vAlign w:val="center"/>
            <w:hideMark/>
          </w:tcPr>
          <w:p w14:paraId="1971D7D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220" w:type="dxa"/>
            <w:vMerge/>
            <w:vAlign w:val="center"/>
            <w:hideMark/>
          </w:tcPr>
          <w:p w14:paraId="3F72E844" w14:textId="77777777" w:rsidR="0064717F" w:rsidRPr="00D9208B" w:rsidRDefault="0064717F" w:rsidP="00E028C2">
            <w:pPr>
              <w:spacing w:after="0" w:line="240" w:lineRule="auto"/>
              <w:jc w:val="center"/>
              <w:rPr>
                <w:rFonts w:ascii="Arial Narrow" w:hAnsi="Arial Narrow" w:cs="Times New Roman"/>
                <w:w w:val="90"/>
              </w:rPr>
            </w:pPr>
          </w:p>
        </w:tc>
        <w:tc>
          <w:tcPr>
            <w:tcW w:w="1300" w:type="dxa"/>
            <w:vMerge/>
            <w:vAlign w:val="center"/>
            <w:hideMark/>
          </w:tcPr>
          <w:p w14:paraId="36454E46" w14:textId="77777777" w:rsidR="0064717F" w:rsidRPr="00D9208B" w:rsidRDefault="0064717F" w:rsidP="00E028C2">
            <w:pPr>
              <w:spacing w:after="0" w:line="240" w:lineRule="auto"/>
              <w:jc w:val="center"/>
              <w:rPr>
                <w:rFonts w:ascii="Arial Narrow" w:hAnsi="Arial Narrow" w:cs="Times New Roman"/>
                <w:w w:val="90"/>
              </w:rPr>
            </w:pPr>
          </w:p>
        </w:tc>
        <w:tc>
          <w:tcPr>
            <w:tcW w:w="1580" w:type="dxa"/>
            <w:vMerge/>
            <w:vAlign w:val="center"/>
            <w:hideMark/>
          </w:tcPr>
          <w:p w14:paraId="1BD8978B" w14:textId="77777777" w:rsidR="0064717F" w:rsidRPr="00D9208B" w:rsidRDefault="0064717F" w:rsidP="00E028C2">
            <w:pPr>
              <w:spacing w:after="0" w:line="240" w:lineRule="auto"/>
              <w:jc w:val="center"/>
              <w:rPr>
                <w:rFonts w:ascii="Arial Narrow" w:hAnsi="Arial Narrow" w:cs="Times New Roman"/>
                <w:w w:val="90"/>
              </w:rPr>
            </w:pPr>
          </w:p>
        </w:tc>
      </w:tr>
      <w:tr w:rsidR="00D9208B" w:rsidRPr="00D9208B" w14:paraId="18261CDF" w14:textId="77777777" w:rsidTr="003C3435">
        <w:trPr>
          <w:trHeight w:val="240"/>
          <w:jc w:val="center"/>
        </w:trPr>
        <w:tc>
          <w:tcPr>
            <w:tcW w:w="2410" w:type="dxa"/>
            <w:shd w:val="clear" w:color="auto" w:fill="auto"/>
            <w:vAlign w:val="center"/>
            <w:hideMark/>
          </w:tcPr>
          <w:p w14:paraId="5E9794C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shd w:val="clear" w:color="auto" w:fill="auto"/>
            <w:noWrap/>
            <w:vAlign w:val="center"/>
            <w:hideMark/>
          </w:tcPr>
          <w:p w14:paraId="7832A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2 978</w:t>
            </w:r>
          </w:p>
        </w:tc>
        <w:tc>
          <w:tcPr>
            <w:tcW w:w="1263" w:type="dxa"/>
            <w:shd w:val="clear" w:color="auto" w:fill="auto"/>
            <w:noWrap/>
            <w:vAlign w:val="center"/>
            <w:hideMark/>
          </w:tcPr>
          <w:p w14:paraId="4ADC8E0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2 965</w:t>
            </w:r>
          </w:p>
        </w:tc>
        <w:tc>
          <w:tcPr>
            <w:tcW w:w="1400" w:type="dxa"/>
            <w:shd w:val="clear" w:color="auto" w:fill="auto"/>
            <w:noWrap/>
            <w:vAlign w:val="center"/>
            <w:hideMark/>
          </w:tcPr>
          <w:p w14:paraId="0A413F1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5 943</w:t>
            </w:r>
          </w:p>
        </w:tc>
        <w:tc>
          <w:tcPr>
            <w:tcW w:w="1220" w:type="dxa"/>
            <w:shd w:val="clear" w:color="auto" w:fill="auto"/>
            <w:noWrap/>
            <w:vAlign w:val="center"/>
            <w:hideMark/>
          </w:tcPr>
          <w:p w14:paraId="041E371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7,64%</w:t>
            </w:r>
          </w:p>
        </w:tc>
        <w:tc>
          <w:tcPr>
            <w:tcW w:w="1300" w:type="dxa"/>
            <w:shd w:val="clear" w:color="auto" w:fill="auto"/>
            <w:noWrap/>
            <w:vAlign w:val="center"/>
            <w:hideMark/>
          </w:tcPr>
          <w:p w14:paraId="1633354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103,50%</w:t>
            </w:r>
          </w:p>
        </w:tc>
        <w:tc>
          <w:tcPr>
            <w:tcW w:w="1580" w:type="dxa"/>
            <w:shd w:val="clear" w:color="auto" w:fill="auto"/>
            <w:noWrap/>
            <w:vAlign w:val="center"/>
            <w:hideMark/>
          </w:tcPr>
          <w:p w14:paraId="458EF3A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27,90</w:t>
            </w:r>
          </w:p>
        </w:tc>
      </w:tr>
      <w:tr w:rsidR="00D9208B" w:rsidRPr="00D9208B" w14:paraId="49562618" w14:textId="77777777" w:rsidTr="003C3435">
        <w:trPr>
          <w:trHeight w:val="240"/>
          <w:jc w:val="center"/>
        </w:trPr>
        <w:tc>
          <w:tcPr>
            <w:tcW w:w="2410" w:type="dxa"/>
            <w:shd w:val="clear" w:color="auto" w:fill="auto"/>
            <w:vAlign w:val="center"/>
            <w:hideMark/>
          </w:tcPr>
          <w:p w14:paraId="092E4A4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shd w:val="clear" w:color="auto" w:fill="auto"/>
            <w:noWrap/>
            <w:vAlign w:val="center"/>
            <w:hideMark/>
          </w:tcPr>
          <w:p w14:paraId="4FE3CF7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5 735</w:t>
            </w:r>
          </w:p>
        </w:tc>
        <w:tc>
          <w:tcPr>
            <w:tcW w:w="1263" w:type="dxa"/>
            <w:shd w:val="clear" w:color="auto" w:fill="auto"/>
            <w:noWrap/>
            <w:vAlign w:val="center"/>
            <w:hideMark/>
          </w:tcPr>
          <w:p w14:paraId="719B145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5 624</w:t>
            </w:r>
          </w:p>
        </w:tc>
        <w:tc>
          <w:tcPr>
            <w:tcW w:w="1400" w:type="dxa"/>
            <w:shd w:val="clear" w:color="auto" w:fill="auto"/>
            <w:noWrap/>
            <w:vAlign w:val="center"/>
            <w:hideMark/>
          </w:tcPr>
          <w:p w14:paraId="6568676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11 359</w:t>
            </w:r>
          </w:p>
        </w:tc>
        <w:tc>
          <w:tcPr>
            <w:tcW w:w="1220" w:type="dxa"/>
            <w:shd w:val="clear" w:color="auto" w:fill="auto"/>
            <w:noWrap/>
            <w:vAlign w:val="center"/>
            <w:hideMark/>
          </w:tcPr>
          <w:p w14:paraId="7154E3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14,60%</w:t>
            </w:r>
          </w:p>
        </w:tc>
        <w:tc>
          <w:tcPr>
            <w:tcW w:w="1300" w:type="dxa"/>
            <w:shd w:val="clear" w:color="auto" w:fill="auto"/>
            <w:noWrap/>
            <w:vAlign w:val="center"/>
            <w:hideMark/>
          </w:tcPr>
          <w:p w14:paraId="60B0CDE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102,73%</w:t>
            </w:r>
          </w:p>
        </w:tc>
        <w:tc>
          <w:tcPr>
            <w:tcW w:w="1580" w:type="dxa"/>
            <w:shd w:val="clear" w:color="auto" w:fill="auto"/>
            <w:noWrap/>
            <w:vAlign w:val="center"/>
            <w:hideMark/>
          </w:tcPr>
          <w:p w14:paraId="79D707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32,73</w:t>
            </w:r>
          </w:p>
        </w:tc>
      </w:tr>
      <w:tr w:rsidR="00D9208B" w:rsidRPr="00D9208B" w14:paraId="3CFEB76A" w14:textId="77777777" w:rsidTr="003C3435">
        <w:trPr>
          <w:trHeight w:val="240"/>
          <w:jc w:val="center"/>
        </w:trPr>
        <w:tc>
          <w:tcPr>
            <w:tcW w:w="2410" w:type="dxa"/>
            <w:shd w:val="clear" w:color="auto" w:fill="auto"/>
            <w:vAlign w:val="center"/>
            <w:hideMark/>
          </w:tcPr>
          <w:p w14:paraId="09003B2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shd w:val="clear" w:color="auto" w:fill="auto"/>
            <w:noWrap/>
            <w:vAlign w:val="center"/>
            <w:hideMark/>
          </w:tcPr>
          <w:p w14:paraId="68EA88E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3 013</w:t>
            </w:r>
          </w:p>
        </w:tc>
        <w:tc>
          <w:tcPr>
            <w:tcW w:w="1263" w:type="dxa"/>
            <w:shd w:val="clear" w:color="auto" w:fill="auto"/>
            <w:noWrap/>
            <w:vAlign w:val="center"/>
            <w:hideMark/>
          </w:tcPr>
          <w:p w14:paraId="0894080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2 956</w:t>
            </w:r>
          </w:p>
        </w:tc>
        <w:tc>
          <w:tcPr>
            <w:tcW w:w="1400" w:type="dxa"/>
            <w:shd w:val="clear" w:color="auto" w:fill="auto"/>
            <w:noWrap/>
            <w:vAlign w:val="center"/>
            <w:hideMark/>
          </w:tcPr>
          <w:p w14:paraId="3204A7C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5 969</w:t>
            </w:r>
          </w:p>
        </w:tc>
        <w:tc>
          <w:tcPr>
            <w:tcW w:w="1220" w:type="dxa"/>
            <w:shd w:val="clear" w:color="auto" w:fill="auto"/>
            <w:noWrap/>
            <w:vAlign w:val="center"/>
            <w:hideMark/>
          </w:tcPr>
          <w:p w14:paraId="77A5F9E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7,67%</w:t>
            </w:r>
          </w:p>
        </w:tc>
        <w:tc>
          <w:tcPr>
            <w:tcW w:w="1300" w:type="dxa"/>
            <w:shd w:val="clear" w:color="auto" w:fill="auto"/>
            <w:noWrap/>
            <w:vAlign w:val="center"/>
            <w:hideMark/>
          </w:tcPr>
          <w:p w14:paraId="356FEC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98,96%</w:t>
            </w:r>
          </w:p>
        </w:tc>
        <w:tc>
          <w:tcPr>
            <w:tcW w:w="1580" w:type="dxa"/>
            <w:shd w:val="clear" w:color="auto" w:fill="auto"/>
            <w:noWrap/>
            <w:vAlign w:val="center"/>
            <w:hideMark/>
          </w:tcPr>
          <w:p w14:paraId="21C27B3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36,62</w:t>
            </w:r>
          </w:p>
        </w:tc>
      </w:tr>
      <w:tr w:rsidR="00D9208B" w:rsidRPr="00D9208B" w14:paraId="0B9E5753" w14:textId="77777777" w:rsidTr="003C3435">
        <w:trPr>
          <w:trHeight w:val="240"/>
          <w:jc w:val="center"/>
        </w:trPr>
        <w:tc>
          <w:tcPr>
            <w:tcW w:w="2410" w:type="dxa"/>
            <w:shd w:val="clear" w:color="auto" w:fill="auto"/>
            <w:vAlign w:val="center"/>
            <w:hideMark/>
          </w:tcPr>
          <w:p w14:paraId="12CF38B3"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shd w:val="clear" w:color="auto" w:fill="auto"/>
            <w:noWrap/>
            <w:vAlign w:val="center"/>
            <w:hideMark/>
          </w:tcPr>
          <w:p w14:paraId="32BEE0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4 298</w:t>
            </w:r>
          </w:p>
        </w:tc>
        <w:tc>
          <w:tcPr>
            <w:tcW w:w="1263" w:type="dxa"/>
            <w:shd w:val="clear" w:color="auto" w:fill="auto"/>
            <w:noWrap/>
            <w:vAlign w:val="center"/>
            <w:hideMark/>
          </w:tcPr>
          <w:p w14:paraId="5FBE28C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4 461</w:t>
            </w:r>
          </w:p>
        </w:tc>
        <w:tc>
          <w:tcPr>
            <w:tcW w:w="1400" w:type="dxa"/>
            <w:shd w:val="clear" w:color="auto" w:fill="auto"/>
            <w:noWrap/>
            <w:vAlign w:val="center"/>
            <w:hideMark/>
          </w:tcPr>
          <w:p w14:paraId="1D2F7B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8 759</w:t>
            </w:r>
          </w:p>
        </w:tc>
        <w:tc>
          <w:tcPr>
            <w:tcW w:w="1220" w:type="dxa"/>
            <w:shd w:val="clear" w:color="auto" w:fill="auto"/>
            <w:noWrap/>
            <w:vAlign w:val="center"/>
            <w:hideMark/>
          </w:tcPr>
          <w:p w14:paraId="41B4720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11,26%</w:t>
            </w:r>
          </w:p>
        </w:tc>
        <w:tc>
          <w:tcPr>
            <w:tcW w:w="1300" w:type="dxa"/>
            <w:shd w:val="clear" w:color="auto" w:fill="auto"/>
            <w:noWrap/>
            <w:vAlign w:val="center"/>
            <w:hideMark/>
          </w:tcPr>
          <w:p w14:paraId="428642B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99,25%</w:t>
            </w:r>
          </w:p>
        </w:tc>
        <w:tc>
          <w:tcPr>
            <w:tcW w:w="1580" w:type="dxa"/>
            <w:shd w:val="clear" w:color="auto" w:fill="auto"/>
            <w:noWrap/>
            <w:vAlign w:val="center"/>
            <w:hideMark/>
          </w:tcPr>
          <w:p w14:paraId="33BA42B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50,34</w:t>
            </w:r>
          </w:p>
        </w:tc>
      </w:tr>
      <w:tr w:rsidR="00D9208B" w:rsidRPr="00D9208B" w14:paraId="0330F85E" w14:textId="77777777" w:rsidTr="003C3435">
        <w:trPr>
          <w:trHeight w:val="240"/>
          <w:jc w:val="center"/>
        </w:trPr>
        <w:tc>
          <w:tcPr>
            <w:tcW w:w="2410" w:type="dxa"/>
            <w:shd w:val="clear" w:color="auto" w:fill="auto"/>
            <w:vAlign w:val="center"/>
            <w:hideMark/>
          </w:tcPr>
          <w:p w14:paraId="5488D3C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shd w:val="clear" w:color="auto" w:fill="auto"/>
            <w:noWrap/>
            <w:vAlign w:val="center"/>
            <w:hideMark/>
          </w:tcPr>
          <w:p w14:paraId="203093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12 032</w:t>
            </w:r>
          </w:p>
        </w:tc>
        <w:tc>
          <w:tcPr>
            <w:tcW w:w="1263" w:type="dxa"/>
            <w:shd w:val="clear" w:color="auto" w:fill="auto"/>
            <w:noWrap/>
            <w:vAlign w:val="center"/>
            <w:hideMark/>
          </w:tcPr>
          <w:p w14:paraId="029EBB7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12 433</w:t>
            </w:r>
          </w:p>
        </w:tc>
        <w:tc>
          <w:tcPr>
            <w:tcW w:w="1400" w:type="dxa"/>
            <w:shd w:val="clear" w:color="auto" w:fill="auto"/>
            <w:noWrap/>
            <w:vAlign w:val="center"/>
            <w:hideMark/>
          </w:tcPr>
          <w:p w14:paraId="1E8A15E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24 465</w:t>
            </w:r>
          </w:p>
        </w:tc>
        <w:tc>
          <w:tcPr>
            <w:tcW w:w="1220" w:type="dxa"/>
            <w:shd w:val="clear" w:color="auto" w:fill="auto"/>
            <w:noWrap/>
            <w:vAlign w:val="center"/>
            <w:hideMark/>
          </w:tcPr>
          <w:p w14:paraId="3277F53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31,44%</w:t>
            </w:r>
          </w:p>
        </w:tc>
        <w:tc>
          <w:tcPr>
            <w:tcW w:w="1300" w:type="dxa"/>
            <w:shd w:val="clear" w:color="auto" w:fill="auto"/>
            <w:noWrap/>
            <w:vAlign w:val="center"/>
            <w:hideMark/>
          </w:tcPr>
          <w:p w14:paraId="3F0676AD"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99,89%</w:t>
            </w:r>
          </w:p>
        </w:tc>
        <w:tc>
          <w:tcPr>
            <w:tcW w:w="1580" w:type="dxa"/>
            <w:shd w:val="clear" w:color="auto" w:fill="auto"/>
            <w:noWrap/>
            <w:vAlign w:val="center"/>
            <w:hideMark/>
          </w:tcPr>
          <w:p w14:paraId="760399D2"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65,41</w:t>
            </w:r>
          </w:p>
        </w:tc>
      </w:tr>
      <w:tr w:rsidR="00D9208B" w:rsidRPr="00D9208B" w14:paraId="6AA52824" w14:textId="77777777" w:rsidTr="003C3435">
        <w:trPr>
          <w:trHeight w:val="240"/>
          <w:jc w:val="center"/>
        </w:trPr>
        <w:tc>
          <w:tcPr>
            <w:tcW w:w="2410" w:type="dxa"/>
            <w:shd w:val="clear" w:color="auto" w:fill="auto"/>
            <w:vAlign w:val="center"/>
            <w:hideMark/>
          </w:tcPr>
          <w:p w14:paraId="08B4D0F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shd w:val="clear" w:color="auto" w:fill="auto"/>
            <w:noWrap/>
            <w:vAlign w:val="center"/>
            <w:hideMark/>
          </w:tcPr>
          <w:p w14:paraId="1BC2658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6 251</w:t>
            </w:r>
          </w:p>
        </w:tc>
        <w:tc>
          <w:tcPr>
            <w:tcW w:w="1263" w:type="dxa"/>
            <w:shd w:val="clear" w:color="auto" w:fill="auto"/>
            <w:noWrap/>
            <w:vAlign w:val="center"/>
            <w:hideMark/>
          </w:tcPr>
          <w:p w14:paraId="0BBD16C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6 373</w:t>
            </w:r>
          </w:p>
        </w:tc>
        <w:tc>
          <w:tcPr>
            <w:tcW w:w="1400" w:type="dxa"/>
            <w:shd w:val="clear" w:color="auto" w:fill="auto"/>
            <w:noWrap/>
            <w:vAlign w:val="center"/>
            <w:hideMark/>
          </w:tcPr>
          <w:p w14:paraId="701F3308"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12 624</w:t>
            </w:r>
          </w:p>
        </w:tc>
        <w:tc>
          <w:tcPr>
            <w:tcW w:w="1220" w:type="dxa"/>
            <w:shd w:val="clear" w:color="auto" w:fill="auto"/>
            <w:noWrap/>
            <w:vAlign w:val="center"/>
            <w:hideMark/>
          </w:tcPr>
          <w:p w14:paraId="77F5A99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16,22%</w:t>
            </w:r>
          </w:p>
        </w:tc>
        <w:tc>
          <w:tcPr>
            <w:tcW w:w="1300" w:type="dxa"/>
            <w:shd w:val="clear" w:color="auto" w:fill="auto"/>
            <w:noWrap/>
            <w:vAlign w:val="center"/>
            <w:hideMark/>
          </w:tcPr>
          <w:p w14:paraId="2677C27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98,66%</w:t>
            </w:r>
          </w:p>
        </w:tc>
        <w:tc>
          <w:tcPr>
            <w:tcW w:w="1580" w:type="dxa"/>
            <w:shd w:val="clear" w:color="auto" w:fill="auto"/>
            <w:noWrap/>
            <w:vAlign w:val="center"/>
            <w:hideMark/>
          </w:tcPr>
          <w:p w14:paraId="5B6C73D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29,36</w:t>
            </w:r>
          </w:p>
        </w:tc>
      </w:tr>
      <w:tr w:rsidR="00D9208B" w:rsidRPr="00D9208B" w14:paraId="687BF4AA" w14:textId="77777777" w:rsidTr="003C3435">
        <w:trPr>
          <w:trHeight w:val="240"/>
          <w:jc w:val="center"/>
        </w:trPr>
        <w:tc>
          <w:tcPr>
            <w:tcW w:w="2410" w:type="dxa"/>
            <w:shd w:val="clear" w:color="auto" w:fill="auto"/>
            <w:vAlign w:val="center"/>
            <w:hideMark/>
          </w:tcPr>
          <w:p w14:paraId="5D01E4E3"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shd w:val="clear" w:color="auto" w:fill="auto"/>
            <w:noWrap/>
            <w:vAlign w:val="center"/>
            <w:hideMark/>
          </w:tcPr>
          <w:p w14:paraId="2CB6C350"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4 400</w:t>
            </w:r>
          </w:p>
        </w:tc>
        <w:tc>
          <w:tcPr>
            <w:tcW w:w="1263" w:type="dxa"/>
            <w:shd w:val="clear" w:color="auto" w:fill="auto"/>
            <w:noWrap/>
            <w:vAlign w:val="center"/>
            <w:hideMark/>
          </w:tcPr>
          <w:p w14:paraId="7A6FAEA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4 304</w:t>
            </w:r>
          </w:p>
        </w:tc>
        <w:tc>
          <w:tcPr>
            <w:tcW w:w="1400" w:type="dxa"/>
            <w:shd w:val="clear" w:color="auto" w:fill="auto"/>
            <w:noWrap/>
            <w:vAlign w:val="center"/>
            <w:hideMark/>
          </w:tcPr>
          <w:p w14:paraId="298C074C"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8 704</w:t>
            </w:r>
          </w:p>
        </w:tc>
        <w:tc>
          <w:tcPr>
            <w:tcW w:w="1220" w:type="dxa"/>
            <w:shd w:val="clear" w:color="auto" w:fill="auto"/>
            <w:noWrap/>
            <w:vAlign w:val="center"/>
            <w:hideMark/>
          </w:tcPr>
          <w:p w14:paraId="7C00C526"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11,18%</w:t>
            </w:r>
          </w:p>
        </w:tc>
        <w:tc>
          <w:tcPr>
            <w:tcW w:w="1300" w:type="dxa"/>
            <w:shd w:val="clear" w:color="auto" w:fill="auto"/>
            <w:noWrap/>
            <w:vAlign w:val="center"/>
            <w:hideMark/>
          </w:tcPr>
          <w:p w14:paraId="44983B2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103,67%</w:t>
            </w:r>
          </w:p>
        </w:tc>
        <w:tc>
          <w:tcPr>
            <w:tcW w:w="1580" w:type="dxa"/>
            <w:shd w:val="clear" w:color="auto" w:fill="auto"/>
            <w:noWrap/>
            <w:vAlign w:val="center"/>
            <w:hideMark/>
          </w:tcPr>
          <w:p w14:paraId="1F21A32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32,72</w:t>
            </w:r>
          </w:p>
        </w:tc>
      </w:tr>
      <w:tr w:rsidR="00D9208B" w:rsidRPr="00D9208B" w14:paraId="7189C3F6" w14:textId="77777777" w:rsidTr="003C3435">
        <w:trPr>
          <w:trHeight w:val="240"/>
          <w:jc w:val="center"/>
        </w:trPr>
        <w:tc>
          <w:tcPr>
            <w:tcW w:w="2410" w:type="dxa"/>
            <w:shd w:val="clear" w:color="auto" w:fill="4BACC6" w:themeFill="accent5"/>
            <w:vAlign w:val="center"/>
            <w:hideMark/>
          </w:tcPr>
          <w:p w14:paraId="76660921"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shd w:val="clear" w:color="auto" w:fill="4BACC6" w:themeFill="accent5"/>
            <w:vAlign w:val="center"/>
            <w:hideMark/>
          </w:tcPr>
          <w:p w14:paraId="43791BFE"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38 707</w:t>
            </w:r>
          </w:p>
        </w:tc>
        <w:tc>
          <w:tcPr>
            <w:tcW w:w="1263" w:type="dxa"/>
            <w:shd w:val="clear" w:color="auto" w:fill="4BACC6" w:themeFill="accent5"/>
            <w:vAlign w:val="center"/>
            <w:hideMark/>
          </w:tcPr>
          <w:p w14:paraId="1833B36C"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39 116</w:t>
            </w:r>
          </w:p>
        </w:tc>
        <w:tc>
          <w:tcPr>
            <w:tcW w:w="1400" w:type="dxa"/>
            <w:shd w:val="clear" w:color="auto" w:fill="4BACC6" w:themeFill="accent5"/>
            <w:noWrap/>
            <w:vAlign w:val="center"/>
            <w:hideMark/>
          </w:tcPr>
          <w:p w14:paraId="1276E90A"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77 823</w:t>
            </w:r>
          </w:p>
        </w:tc>
        <w:tc>
          <w:tcPr>
            <w:tcW w:w="1220" w:type="dxa"/>
            <w:shd w:val="clear" w:color="auto" w:fill="4BACC6" w:themeFill="accent5"/>
            <w:noWrap/>
            <w:vAlign w:val="center"/>
            <w:hideMark/>
          </w:tcPr>
          <w:p w14:paraId="76D6DDF3"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100,00%</w:t>
            </w:r>
          </w:p>
        </w:tc>
        <w:tc>
          <w:tcPr>
            <w:tcW w:w="1300" w:type="dxa"/>
            <w:shd w:val="clear" w:color="auto" w:fill="4BACC6" w:themeFill="accent5"/>
            <w:noWrap/>
            <w:vAlign w:val="center"/>
            <w:hideMark/>
          </w:tcPr>
          <w:p w14:paraId="2C0DB1C2"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100,63%</w:t>
            </w:r>
          </w:p>
        </w:tc>
        <w:tc>
          <w:tcPr>
            <w:tcW w:w="1580" w:type="dxa"/>
            <w:shd w:val="clear" w:color="auto" w:fill="4BACC6" w:themeFill="accent5"/>
            <w:noWrap/>
            <w:vAlign w:val="center"/>
            <w:hideMark/>
          </w:tcPr>
          <w:p w14:paraId="24692A55" w14:textId="77777777" w:rsidR="0064717F" w:rsidRPr="00D9208B" w:rsidRDefault="0064717F" w:rsidP="00E028C2">
            <w:pPr>
              <w:spacing w:after="0" w:line="240" w:lineRule="auto"/>
              <w:jc w:val="center"/>
              <w:rPr>
                <w:rFonts w:ascii="Arial Narrow" w:hAnsi="Arial Narrow" w:cs="Times New Roman"/>
                <w:b/>
                <w:bCs/>
                <w:w w:val="90"/>
              </w:rPr>
            </w:pPr>
            <w:r w:rsidRPr="00D9208B">
              <w:rPr>
                <w:rFonts w:ascii="Arial Narrow" w:hAnsi="Arial Narrow" w:cs="Times New Roman"/>
                <w:b/>
                <w:bCs/>
                <w:w w:val="90"/>
              </w:rPr>
              <w:t>39,56</w:t>
            </w:r>
          </w:p>
        </w:tc>
      </w:tr>
      <w:tr w:rsidR="00D9208B" w:rsidRPr="00D9208B" w14:paraId="666BBA80" w14:textId="77777777" w:rsidTr="003C3435">
        <w:trPr>
          <w:trHeight w:val="240"/>
          <w:jc w:val="center"/>
        </w:trPr>
        <w:tc>
          <w:tcPr>
            <w:tcW w:w="2410" w:type="dxa"/>
            <w:shd w:val="clear" w:color="auto" w:fill="92CDDC" w:themeFill="accent5" w:themeFillTint="99"/>
            <w:vAlign w:val="center"/>
            <w:hideMark/>
          </w:tcPr>
          <w:p w14:paraId="4D2FA057"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shd w:val="clear" w:color="auto" w:fill="92CDDC" w:themeFill="accent5" w:themeFillTint="99"/>
            <w:noWrap/>
            <w:vAlign w:val="center"/>
            <w:hideMark/>
          </w:tcPr>
          <w:p w14:paraId="3726F9B4"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1 689 486</w:t>
            </w:r>
          </w:p>
        </w:tc>
        <w:tc>
          <w:tcPr>
            <w:tcW w:w="1263" w:type="dxa"/>
            <w:shd w:val="clear" w:color="auto" w:fill="92CDDC" w:themeFill="accent5" w:themeFillTint="99"/>
            <w:noWrap/>
            <w:vAlign w:val="center"/>
            <w:hideMark/>
          </w:tcPr>
          <w:p w14:paraId="6D464EE5"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1 783 093</w:t>
            </w:r>
          </w:p>
        </w:tc>
        <w:tc>
          <w:tcPr>
            <w:tcW w:w="1400" w:type="dxa"/>
            <w:shd w:val="clear" w:color="auto" w:fill="92CDDC" w:themeFill="accent5" w:themeFillTint="99"/>
            <w:noWrap/>
            <w:vAlign w:val="center"/>
            <w:hideMark/>
          </w:tcPr>
          <w:p w14:paraId="3D4DA599"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3 472 579</w:t>
            </w:r>
          </w:p>
        </w:tc>
        <w:tc>
          <w:tcPr>
            <w:tcW w:w="1220" w:type="dxa"/>
            <w:shd w:val="clear" w:color="auto" w:fill="92CDDC" w:themeFill="accent5" w:themeFillTint="99"/>
            <w:noWrap/>
            <w:vAlign w:val="center"/>
            <w:hideMark/>
          </w:tcPr>
          <w:p w14:paraId="66D6A28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92CDDC" w:themeFill="accent5" w:themeFillTint="99"/>
            <w:noWrap/>
            <w:vAlign w:val="center"/>
            <w:hideMark/>
          </w:tcPr>
          <w:p w14:paraId="53267EA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100,75%</w:t>
            </w:r>
          </w:p>
        </w:tc>
        <w:tc>
          <w:tcPr>
            <w:tcW w:w="1580" w:type="dxa"/>
            <w:shd w:val="clear" w:color="auto" w:fill="92CDDC" w:themeFill="accent5" w:themeFillTint="99"/>
            <w:noWrap/>
            <w:vAlign w:val="center"/>
            <w:hideMark/>
          </w:tcPr>
          <w:p w14:paraId="06D64D9A"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116,43</w:t>
            </w:r>
          </w:p>
        </w:tc>
      </w:tr>
      <w:tr w:rsidR="00D9208B" w:rsidRPr="00D9208B" w14:paraId="3DABD5B0" w14:textId="77777777" w:rsidTr="003C3435">
        <w:trPr>
          <w:trHeight w:val="240"/>
          <w:jc w:val="center"/>
        </w:trPr>
        <w:tc>
          <w:tcPr>
            <w:tcW w:w="2410" w:type="dxa"/>
            <w:shd w:val="clear" w:color="auto" w:fill="DAEEF3" w:themeFill="accent5" w:themeFillTint="33"/>
            <w:vAlign w:val="center"/>
            <w:hideMark/>
          </w:tcPr>
          <w:p w14:paraId="4DDEAB1F"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shd w:val="clear" w:color="auto" w:fill="DAEEF3" w:themeFill="accent5" w:themeFillTint="33"/>
            <w:noWrap/>
            <w:vAlign w:val="center"/>
            <w:hideMark/>
          </w:tcPr>
          <w:p w14:paraId="7257B04E"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18 619 809</w:t>
            </w:r>
          </w:p>
        </w:tc>
        <w:tc>
          <w:tcPr>
            <w:tcW w:w="1263" w:type="dxa"/>
            <w:shd w:val="clear" w:color="auto" w:fill="DAEEF3" w:themeFill="accent5" w:themeFillTint="33"/>
            <w:noWrap/>
            <w:vAlign w:val="center"/>
            <w:hideMark/>
          </w:tcPr>
          <w:p w14:paraId="29139DB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19 858 793</w:t>
            </w:r>
          </w:p>
        </w:tc>
        <w:tc>
          <w:tcPr>
            <w:tcW w:w="1400" w:type="dxa"/>
            <w:shd w:val="clear" w:color="auto" w:fill="DAEEF3" w:themeFill="accent5" w:themeFillTint="33"/>
            <w:noWrap/>
            <w:vAlign w:val="center"/>
            <w:hideMark/>
          </w:tcPr>
          <w:p w14:paraId="709564C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38 478 602</w:t>
            </w:r>
          </w:p>
        </w:tc>
        <w:tc>
          <w:tcPr>
            <w:tcW w:w="1220" w:type="dxa"/>
            <w:shd w:val="clear" w:color="auto" w:fill="DAEEF3" w:themeFill="accent5" w:themeFillTint="33"/>
            <w:noWrap/>
            <w:vAlign w:val="center"/>
            <w:hideMark/>
          </w:tcPr>
          <w:p w14:paraId="2E48A341"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1300" w:type="dxa"/>
            <w:shd w:val="clear" w:color="auto" w:fill="DAEEF3" w:themeFill="accent5" w:themeFillTint="33"/>
            <w:noWrap/>
            <w:vAlign w:val="center"/>
            <w:hideMark/>
          </w:tcPr>
          <w:p w14:paraId="33ABB07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99,87%</w:t>
            </w:r>
          </w:p>
        </w:tc>
        <w:tc>
          <w:tcPr>
            <w:tcW w:w="1580" w:type="dxa"/>
            <w:shd w:val="clear" w:color="auto" w:fill="DAEEF3" w:themeFill="accent5" w:themeFillTint="33"/>
            <w:noWrap/>
            <w:vAlign w:val="center"/>
            <w:hideMark/>
          </w:tcPr>
          <w:p w14:paraId="5C9E3D8B" w14:textId="77777777" w:rsidR="0064717F" w:rsidRPr="00D9208B" w:rsidRDefault="0064717F" w:rsidP="00E028C2">
            <w:pPr>
              <w:spacing w:after="0" w:line="240" w:lineRule="auto"/>
              <w:jc w:val="center"/>
              <w:rPr>
                <w:rFonts w:ascii="Arial Narrow" w:hAnsi="Arial Narrow" w:cs="Times New Roman"/>
                <w:w w:val="90"/>
              </w:rPr>
            </w:pPr>
            <w:r w:rsidRPr="00D9208B">
              <w:rPr>
                <w:rFonts w:ascii="Arial Narrow" w:hAnsi="Arial Narrow" w:cs="Times New Roman"/>
                <w:w w:val="90"/>
              </w:rPr>
              <w:t>123,06</w:t>
            </w:r>
          </w:p>
        </w:tc>
      </w:tr>
    </w:tbl>
    <w:p w14:paraId="043192C3" w14:textId="77777777" w:rsidR="0064717F" w:rsidRPr="00D9208B" w:rsidRDefault="0064717F" w:rsidP="0064717F">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7CD803CD"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 xml:space="preserve">Obszar NGR, spośród siedmiu, obejmuje tylko trzy gminy miejsko-wiejskie - w związku z tym jest to teren z przewagą mieszkańców na terenach wiejskich (ok. 62 % populacji). W gminach miejsko-wiejskich Krzyż i Trzcianka więcej ludzi żyje w miastach, tylko w gminie miejsko-wiejskiej Wieleń dominuje zaludnienie na obszarze wiejskim. </w:t>
      </w:r>
      <w:r w:rsidRPr="00D9208B">
        <w:rPr>
          <w:rFonts w:ascii="Arial Narrow" w:hAnsi="Arial Narrow"/>
          <w:b/>
          <w:w w:val="90"/>
        </w:rPr>
        <w:t xml:space="preserve">Na przestrzeni lat można zaobserwować systematyczny spadek ludności na obszarach miejskich, co wynika z postępującego od 2000 roku kierunku przemieszczeń ludności z miast na wieś, najczęściej do gmin podmiejskich skupionych wokół dużych miast oraz  przekształceniami osadnictwa wiejskiego. Znaczny napływ ludności na wieś  świadczy o dużej atrakcyjności tych obszarów oraz stanowi potencjał do ich dalszego rozwoju. </w:t>
      </w:r>
    </w:p>
    <w:p w14:paraId="0616BBD3" w14:textId="77777777" w:rsidR="0064717F" w:rsidRPr="00D9208B" w:rsidRDefault="0064717F" w:rsidP="0064717F">
      <w:pPr>
        <w:spacing w:after="0" w:line="240" w:lineRule="auto"/>
        <w:ind w:firstLine="708"/>
        <w:jc w:val="both"/>
        <w:rPr>
          <w:rFonts w:ascii="Arial Narrow" w:hAnsi="Arial Narrow"/>
          <w:w w:val="90"/>
        </w:rPr>
      </w:pPr>
      <w:r w:rsidRPr="00D9208B">
        <w:rPr>
          <w:rFonts w:ascii="Arial Narrow" w:hAnsi="Arial Narrow"/>
          <w:b/>
          <w:w w:val="90"/>
        </w:rPr>
        <w:t>W strukturze ludności obszaru NGR wg wieku produkcyjnego zauważalny jest postępujący wzrost liczby osób w wieku poprodukcyjnym, co wskazuje na, występujące w całym kraju, zjawisko starzenia się społeczeństwa.</w:t>
      </w:r>
      <w:r w:rsidRPr="00D9208B">
        <w:rPr>
          <w:rFonts w:ascii="Arial Narrow" w:hAnsi="Arial Narrow"/>
          <w:w w:val="90"/>
        </w:rPr>
        <w:t xml:space="preserve"> Jednocześnie można zaobserwować systematyczny spadek populacji młodych ludzi - w wieku przedprodukcyjnym oraz nieznaczną tendencję spadkową ludzi w wieku produkcyjnym. Postępujące niekorzystne zjawiska społeczne w tym zakresie w przyszłości mogą spowodować obniżenie podaży siły roboczej i brak ludzi do pracy. </w:t>
      </w:r>
    </w:p>
    <w:p w14:paraId="313033F1"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Obszar NGR cechuje dodatni przyrost naturalny, jednak niepokojące od lat jest zjawisko  zmniejszania  się tego wskaźnika. Trend ten może w konsekwencji doprowadzić do zmniejszania populacji oraz braku zastępowalności pokoleń. Obszar NGR cechuje również dodatnie saldo migracji wewnętrznych, jednak od lat zauważalny jest trend znacznego zmniejszania się tego wskaźnika. Widoczne jest też zjawisko większego odpływu mieszkańców niż napływu w gminach powiatu czarnkowsko-trzcianeckiego (ujemne saldo migracji). Od wielu lat można zaobserwować również trend sukcesywnego odpływu ludzi za granicę. Saldo migracji na 1000 mieszkańców obszaru NGR wynosi 0,26 i jest niższe niż saldo w woj. wlkp.(0,4). Postępujące zmniejszanie się zasobów ludzkich (kapitału ludzkiego) i utrzymywanie się takiej sytuacji w długim okresie będzie przyczyniać się do ograniczania potencjału rozwojowego obszaru.</w:t>
      </w:r>
    </w:p>
    <w:p w14:paraId="2145776C" w14:textId="77777777" w:rsidR="0064717F" w:rsidRPr="00D9208B" w:rsidRDefault="0064717F" w:rsidP="0064717F">
      <w:pPr>
        <w:shd w:val="clear" w:color="auto" w:fill="4BACC6" w:themeFill="accent5"/>
        <w:tabs>
          <w:tab w:val="left" w:pos="1350"/>
        </w:tabs>
        <w:spacing w:line="240" w:lineRule="auto"/>
        <w:jc w:val="center"/>
        <w:rPr>
          <w:rFonts w:ascii="Arial Narrow" w:hAnsi="Arial Narrow"/>
          <w:w w:val="90"/>
        </w:rPr>
      </w:pPr>
      <w:r w:rsidRPr="00D9208B">
        <w:rPr>
          <w:rFonts w:ascii="Arial Narrow" w:hAnsi="Arial Narrow"/>
          <w:w w:val="90"/>
        </w:rPr>
        <w:t>RYNEK PRACY</w:t>
      </w:r>
    </w:p>
    <w:p w14:paraId="01034008" w14:textId="77777777" w:rsidR="0064717F" w:rsidRPr="00D9208B" w:rsidRDefault="0064717F" w:rsidP="0064717F">
      <w:pPr>
        <w:spacing w:line="240" w:lineRule="auto"/>
        <w:ind w:firstLine="708"/>
        <w:jc w:val="both"/>
        <w:rPr>
          <w:rFonts w:ascii="Arial Narrow" w:hAnsi="Arial Narrow"/>
          <w:w w:val="90"/>
        </w:rPr>
      </w:pPr>
      <w:r w:rsidRPr="00D9208B">
        <w:rPr>
          <w:rFonts w:ascii="Arial Narrow" w:hAnsi="Arial Narrow"/>
          <w:w w:val="90"/>
        </w:rPr>
        <w:t xml:space="preserve">W 2014 roku w Powiatowych Urzędach Pracy zarejestrowanych było 3 781 osób , w tym 2 058 kobiet, które stanowiły 54,43 % ogółu </w:t>
      </w:r>
      <w:r w:rsidRPr="00D9208B">
        <w:rPr>
          <w:rFonts w:ascii="Arial Narrow" w:hAnsi="Arial Narrow"/>
          <w:b/>
          <w:bCs/>
          <w:w w:val="90"/>
        </w:rPr>
        <w:t>bezrobotnych. Warto  również zauważyć, że udział % kobiet bezrobotnych spada</w:t>
      </w:r>
      <w:r w:rsidRPr="00D9208B">
        <w:rPr>
          <w:rFonts w:ascii="Arial Narrow" w:hAnsi="Arial Narrow"/>
          <w:w w:val="90"/>
        </w:rPr>
        <w:t xml:space="preserve"> (z 55,72 % w 2010 roku), co jest zjawiskiem korzystnym, ze względu na i tak trudną sytuację kobiet na rynku pracy w Polsce.  </w:t>
      </w:r>
      <w:r w:rsidRPr="00D9208B">
        <w:rPr>
          <w:rFonts w:ascii="Arial Narrow" w:hAnsi="Arial Narrow"/>
          <w:b/>
          <w:bCs/>
          <w:w w:val="90"/>
        </w:rPr>
        <w:t>Liczba osób pozostających bez pracy w analizowanym okresie wykazuje tendencję spadkową - w porównaniu do 2010 roku liczba ta zmalała o ok. 19 %</w:t>
      </w:r>
      <w:r w:rsidRPr="00D9208B">
        <w:rPr>
          <w:rFonts w:ascii="Arial Narrow" w:hAnsi="Arial Narrow"/>
          <w:w w:val="90"/>
        </w:rPr>
        <w:t xml:space="preserve"> (wśród mężczyzn o 17 %, wśród kobiet o 21 %). </w:t>
      </w:r>
    </w:p>
    <w:p w14:paraId="74BC258E" w14:textId="77777777" w:rsidR="009610B5" w:rsidRPr="00D9208B" w:rsidRDefault="009610B5" w:rsidP="0064717F">
      <w:pPr>
        <w:spacing w:line="240" w:lineRule="auto"/>
        <w:ind w:firstLine="708"/>
        <w:jc w:val="both"/>
        <w:rPr>
          <w:rFonts w:ascii="Arial Narrow" w:hAnsi="Arial Narrow"/>
          <w:w w:val="90"/>
        </w:rPr>
      </w:pPr>
    </w:p>
    <w:p w14:paraId="70F9B0B2" w14:textId="77777777" w:rsidR="009610B5" w:rsidRPr="00D9208B" w:rsidRDefault="009610B5" w:rsidP="0064717F">
      <w:pPr>
        <w:spacing w:line="240" w:lineRule="auto"/>
        <w:ind w:firstLine="708"/>
        <w:jc w:val="both"/>
        <w:rPr>
          <w:rFonts w:ascii="Arial Narrow" w:hAnsi="Arial Narrow"/>
          <w:w w:val="90"/>
        </w:rPr>
      </w:pPr>
    </w:p>
    <w:p w14:paraId="35FC88A3" w14:textId="77777777" w:rsidR="009610B5" w:rsidRPr="00D9208B" w:rsidRDefault="009610B5" w:rsidP="0064717F">
      <w:pPr>
        <w:spacing w:line="240" w:lineRule="auto"/>
        <w:ind w:firstLine="708"/>
        <w:jc w:val="both"/>
        <w:rPr>
          <w:rFonts w:ascii="Arial Narrow" w:hAnsi="Arial Narrow"/>
          <w:w w:val="90"/>
        </w:rPr>
      </w:pPr>
    </w:p>
    <w:p w14:paraId="3412A550" w14:textId="77777777" w:rsidR="0064717F" w:rsidRPr="00D9208B" w:rsidRDefault="0064717F" w:rsidP="00157873">
      <w:pPr>
        <w:spacing w:after="0" w:line="240" w:lineRule="auto"/>
        <w:jc w:val="center"/>
        <w:rPr>
          <w:rFonts w:ascii="Arial Narrow" w:hAnsi="Arial Narrow"/>
          <w:b/>
          <w:w w:val="90"/>
        </w:rPr>
      </w:pPr>
      <w:r w:rsidRPr="00D9208B">
        <w:rPr>
          <w:rFonts w:ascii="Arial Narrow" w:hAnsi="Arial Narrow"/>
          <w:b/>
          <w:w w:val="90"/>
        </w:rPr>
        <w:lastRenderedPageBreak/>
        <w:t>Liczba bezrobotnych zarejestrowanych w PUP w 2014 r. na obszarze NGR  z podziałem na gminy.</w:t>
      </w:r>
    </w:p>
    <w:tbl>
      <w:tblPr>
        <w:tblW w:w="10587" w:type="dxa"/>
        <w:jc w:val="center"/>
        <w:tblCellMar>
          <w:left w:w="70" w:type="dxa"/>
          <w:right w:w="70" w:type="dxa"/>
        </w:tblCellMar>
        <w:tblLook w:val="04A0" w:firstRow="1" w:lastRow="0" w:firstColumn="1" w:lastColumn="0" w:noHBand="0" w:noVBand="1"/>
      </w:tblPr>
      <w:tblGrid>
        <w:gridCol w:w="2460"/>
        <w:gridCol w:w="1276"/>
        <w:gridCol w:w="1161"/>
        <w:gridCol w:w="1278"/>
        <w:gridCol w:w="1461"/>
        <w:gridCol w:w="1119"/>
        <w:gridCol w:w="1832"/>
      </w:tblGrid>
      <w:tr w:rsidR="00D9208B" w:rsidRPr="00D9208B" w14:paraId="656D8F14" w14:textId="77777777" w:rsidTr="009610B5">
        <w:trPr>
          <w:cantSplit/>
          <w:trHeight w:val="70"/>
          <w:jc w:val="center"/>
        </w:trPr>
        <w:tc>
          <w:tcPr>
            <w:tcW w:w="10587" w:type="dxa"/>
            <w:gridSpan w:val="7"/>
            <w:tcBorders>
              <w:top w:val="single" w:sz="4" w:space="0" w:color="auto"/>
              <w:left w:val="single" w:sz="4" w:space="0" w:color="auto"/>
              <w:bottom w:val="single" w:sz="4" w:space="0" w:color="auto"/>
              <w:right w:val="single" w:sz="4" w:space="0" w:color="auto"/>
            </w:tcBorders>
            <w:shd w:val="clear" w:color="auto" w:fill="4BACC6" w:themeFill="accent5"/>
            <w:noWrap/>
            <w:vAlign w:val="center"/>
            <w:hideMark/>
          </w:tcPr>
          <w:p w14:paraId="4A5CCE9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Bezrobotni zarejestrowani na obszarze NGR w 2014 r.</w:t>
            </w:r>
          </w:p>
        </w:tc>
      </w:tr>
      <w:tr w:rsidR="00D9208B" w:rsidRPr="00D9208B" w14:paraId="23A272CF" w14:textId="77777777" w:rsidTr="009610B5">
        <w:trPr>
          <w:cantSplit/>
          <w:trHeight w:val="209"/>
          <w:jc w:val="center"/>
        </w:trPr>
        <w:tc>
          <w:tcPr>
            <w:tcW w:w="2460" w:type="dxa"/>
            <w:vMerge w:val="restart"/>
            <w:tcBorders>
              <w:top w:val="nil"/>
              <w:left w:val="single" w:sz="4" w:space="0" w:color="auto"/>
              <w:bottom w:val="single" w:sz="4" w:space="0" w:color="auto"/>
              <w:right w:val="single" w:sz="4" w:space="0" w:color="auto"/>
            </w:tcBorders>
            <w:shd w:val="clear" w:color="auto" w:fill="4BACC6" w:themeFill="accent5"/>
            <w:noWrap/>
            <w:vAlign w:val="center"/>
            <w:hideMark/>
          </w:tcPr>
          <w:p w14:paraId="3716DC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Wyszczególnienie</w:t>
            </w:r>
          </w:p>
        </w:tc>
        <w:tc>
          <w:tcPr>
            <w:tcW w:w="3715" w:type="dxa"/>
            <w:gridSpan w:val="3"/>
            <w:tcBorders>
              <w:top w:val="single" w:sz="4" w:space="0" w:color="auto"/>
              <w:left w:val="nil"/>
              <w:bottom w:val="single" w:sz="4" w:space="0" w:color="auto"/>
              <w:right w:val="single" w:sz="4" w:space="0" w:color="auto"/>
            </w:tcBorders>
            <w:shd w:val="clear" w:color="auto" w:fill="4BACC6" w:themeFill="accent5"/>
            <w:noWrap/>
            <w:vAlign w:val="center"/>
            <w:hideMark/>
          </w:tcPr>
          <w:p w14:paraId="03167D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bezrobotnych [os]</w:t>
            </w:r>
          </w:p>
        </w:tc>
        <w:tc>
          <w:tcPr>
            <w:tcW w:w="1461"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10CC53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Udział kobiet bezrobotnych [%]</w:t>
            </w:r>
          </w:p>
        </w:tc>
        <w:tc>
          <w:tcPr>
            <w:tcW w:w="1119" w:type="dxa"/>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099DEC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Dynamika baza - 2010 [%]</w:t>
            </w:r>
          </w:p>
        </w:tc>
        <w:tc>
          <w:tcPr>
            <w:tcW w:w="1832" w:type="dxa"/>
            <w:vMerge w:val="restart"/>
            <w:tcBorders>
              <w:top w:val="nil"/>
              <w:left w:val="single" w:sz="4" w:space="0" w:color="auto"/>
              <w:bottom w:val="single" w:sz="4" w:space="0" w:color="000000"/>
              <w:right w:val="single" w:sz="4" w:space="0" w:color="auto"/>
            </w:tcBorders>
            <w:shd w:val="clear" w:color="auto" w:fill="4BACC6" w:themeFill="accent5"/>
            <w:vAlign w:val="center"/>
            <w:hideMark/>
          </w:tcPr>
          <w:p w14:paraId="0A8822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Wskaźnik bezrobocia rejestrowanego [%]</w:t>
            </w:r>
          </w:p>
        </w:tc>
      </w:tr>
      <w:tr w:rsidR="00D9208B" w:rsidRPr="00D9208B" w14:paraId="2028F899" w14:textId="77777777" w:rsidTr="009610B5">
        <w:trPr>
          <w:cantSplit/>
          <w:trHeight w:val="325"/>
          <w:jc w:val="center"/>
        </w:trPr>
        <w:tc>
          <w:tcPr>
            <w:tcW w:w="2460" w:type="dxa"/>
            <w:vMerge/>
            <w:tcBorders>
              <w:top w:val="nil"/>
              <w:left w:val="single" w:sz="4" w:space="0" w:color="auto"/>
              <w:bottom w:val="single" w:sz="4" w:space="0" w:color="auto"/>
              <w:right w:val="single" w:sz="4" w:space="0" w:color="auto"/>
            </w:tcBorders>
            <w:shd w:val="clear" w:color="auto" w:fill="4BACC6" w:themeFill="accent5"/>
            <w:vAlign w:val="center"/>
            <w:hideMark/>
          </w:tcPr>
          <w:p w14:paraId="2A1B4525" w14:textId="77777777" w:rsidR="0064717F" w:rsidRPr="00D9208B" w:rsidRDefault="0064717F" w:rsidP="0064717F">
            <w:pPr>
              <w:spacing w:after="0" w:line="240" w:lineRule="auto"/>
              <w:jc w:val="center"/>
              <w:rPr>
                <w:rFonts w:ascii="Arial Narrow" w:hAnsi="Arial Narrow" w:cs="Times New Roman"/>
                <w:w w:val="90"/>
              </w:rPr>
            </w:pPr>
          </w:p>
        </w:tc>
        <w:tc>
          <w:tcPr>
            <w:tcW w:w="1276" w:type="dxa"/>
            <w:tcBorders>
              <w:top w:val="nil"/>
              <w:left w:val="nil"/>
              <w:bottom w:val="single" w:sz="4" w:space="0" w:color="auto"/>
              <w:right w:val="single" w:sz="4" w:space="0" w:color="auto"/>
            </w:tcBorders>
            <w:shd w:val="clear" w:color="auto" w:fill="4BACC6" w:themeFill="accent5"/>
            <w:noWrap/>
            <w:vAlign w:val="center"/>
            <w:hideMark/>
          </w:tcPr>
          <w:p w14:paraId="73385D0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Mężczyźni</w:t>
            </w:r>
          </w:p>
        </w:tc>
        <w:tc>
          <w:tcPr>
            <w:tcW w:w="1161" w:type="dxa"/>
            <w:tcBorders>
              <w:top w:val="nil"/>
              <w:left w:val="nil"/>
              <w:bottom w:val="single" w:sz="4" w:space="0" w:color="auto"/>
              <w:right w:val="single" w:sz="4" w:space="0" w:color="auto"/>
            </w:tcBorders>
            <w:shd w:val="clear" w:color="auto" w:fill="4BACC6" w:themeFill="accent5"/>
            <w:noWrap/>
            <w:vAlign w:val="center"/>
            <w:hideMark/>
          </w:tcPr>
          <w:p w14:paraId="5455C56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Kobiety</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9832E5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Razem</w:t>
            </w:r>
          </w:p>
        </w:tc>
        <w:tc>
          <w:tcPr>
            <w:tcW w:w="1461" w:type="dxa"/>
            <w:vMerge/>
            <w:tcBorders>
              <w:top w:val="nil"/>
              <w:left w:val="single" w:sz="4" w:space="0" w:color="auto"/>
              <w:bottom w:val="single" w:sz="4" w:space="0" w:color="000000"/>
              <w:right w:val="single" w:sz="4" w:space="0" w:color="auto"/>
            </w:tcBorders>
            <w:vAlign w:val="center"/>
            <w:hideMark/>
          </w:tcPr>
          <w:p w14:paraId="3895168C" w14:textId="77777777" w:rsidR="0064717F" w:rsidRPr="00D9208B" w:rsidRDefault="0064717F" w:rsidP="0064717F">
            <w:pPr>
              <w:spacing w:after="0" w:line="240" w:lineRule="auto"/>
              <w:jc w:val="center"/>
              <w:rPr>
                <w:rFonts w:ascii="Arial Narrow" w:hAnsi="Arial Narrow" w:cs="Times New Roman"/>
                <w:w w:val="90"/>
              </w:rPr>
            </w:pPr>
          </w:p>
        </w:tc>
        <w:tc>
          <w:tcPr>
            <w:tcW w:w="1119" w:type="dxa"/>
            <w:vMerge/>
            <w:tcBorders>
              <w:top w:val="nil"/>
              <w:left w:val="single" w:sz="4" w:space="0" w:color="auto"/>
              <w:bottom w:val="single" w:sz="4" w:space="0" w:color="auto"/>
              <w:right w:val="single" w:sz="4" w:space="0" w:color="auto"/>
            </w:tcBorders>
            <w:vAlign w:val="center"/>
            <w:hideMark/>
          </w:tcPr>
          <w:p w14:paraId="4A8EBE05" w14:textId="77777777" w:rsidR="0064717F" w:rsidRPr="00D9208B" w:rsidRDefault="0064717F" w:rsidP="0064717F">
            <w:pPr>
              <w:spacing w:after="0" w:line="240" w:lineRule="auto"/>
              <w:jc w:val="center"/>
              <w:rPr>
                <w:rFonts w:ascii="Arial Narrow" w:hAnsi="Arial Narrow" w:cs="Times New Roman"/>
                <w:w w:val="90"/>
              </w:rPr>
            </w:pPr>
          </w:p>
        </w:tc>
        <w:tc>
          <w:tcPr>
            <w:tcW w:w="1832" w:type="dxa"/>
            <w:vMerge/>
            <w:tcBorders>
              <w:top w:val="nil"/>
              <w:left w:val="single" w:sz="4" w:space="0" w:color="auto"/>
              <w:bottom w:val="single" w:sz="4" w:space="0" w:color="000000"/>
              <w:right w:val="single" w:sz="4" w:space="0" w:color="auto"/>
            </w:tcBorders>
            <w:vAlign w:val="center"/>
            <w:hideMark/>
          </w:tcPr>
          <w:p w14:paraId="611C9264"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F23A9B5" w14:textId="77777777" w:rsidTr="009610B5">
        <w:trPr>
          <w:cantSplit/>
          <w:trHeight w:val="70"/>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D5B9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1276" w:type="dxa"/>
            <w:tcBorders>
              <w:top w:val="nil"/>
              <w:left w:val="nil"/>
              <w:bottom w:val="single" w:sz="4" w:space="0" w:color="auto"/>
              <w:right w:val="single" w:sz="4" w:space="0" w:color="auto"/>
            </w:tcBorders>
            <w:shd w:val="clear" w:color="auto" w:fill="auto"/>
            <w:noWrap/>
            <w:vAlign w:val="center"/>
            <w:hideMark/>
          </w:tcPr>
          <w:p w14:paraId="482C25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157</w:t>
            </w:r>
          </w:p>
        </w:tc>
        <w:tc>
          <w:tcPr>
            <w:tcW w:w="1161" w:type="dxa"/>
            <w:tcBorders>
              <w:top w:val="nil"/>
              <w:left w:val="nil"/>
              <w:bottom w:val="single" w:sz="4" w:space="0" w:color="auto"/>
              <w:right w:val="single" w:sz="4" w:space="0" w:color="auto"/>
            </w:tcBorders>
            <w:shd w:val="clear" w:color="auto" w:fill="auto"/>
            <w:noWrap/>
            <w:vAlign w:val="center"/>
            <w:hideMark/>
          </w:tcPr>
          <w:p w14:paraId="60BA56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210</w:t>
            </w:r>
          </w:p>
        </w:tc>
        <w:tc>
          <w:tcPr>
            <w:tcW w:w="1278" w:type="dxa"/>
            <w:tcBorders>
              <w:top w:val="nil"/>
              <w:left w:val="nil"/>
              <w:bottom w:val="single" w:sz="4" w:space="0" w:color="auto"/>
              <w:right w:val="single" w:sz="4" w:space="0" w:color="auto"/>
            </w:tcBorders>
            <w:shd w:val="clear" w:color="auto" w:fill="auto"/>
            <w:noWrap/>
            <w:vAlign w:val="center"/>
            <w:hideMark/>
          </w:tcPr>
          <w:p w14:paraId="6796E1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367</w:t>
            </w:r>
          </w:p>
        </w:tc>
        <w:tc>
          <w:tcPr>
            <w:tcW w:w="1461" w:type="dxa"/>
            <w:tcBorders>
              <w:top w:val="nil"/>
              <w:left w:val="nil"/>
              <w:bottom w:val="single" w:sz="4" w:space="0" w:color="auto"/>
              <w:right w:val="single" w:sz="4" w:space="0" w:color="auto"/>
            </w:tcBorders>
            <w:shd w:val="clear" w:color="auto" w:fill="auto"/>
            <w:noWrap/>
            <w:vAlign w:val="center"/>
            <w:hideMark/>
          </w:tcPr>
          <w:p w14:paraId="224644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57,22%</w:t>
            </w:r>
          </w:p>
        </w:tc>
        <w:tc>
          <w:tcPr>
            <w:tcW w:w="1119" w:type="dxa"/>
            <w:tcBorders>
              <w:top w:val="nil"/>
              <w:left w:val="nil"/>
              <w:bottom w:val="single" w:sz="4" w:space="0" w:color="auto"/>
              <w:right w:val="single" w:sz="4" w:space="0" w:color="auto"/>
            </w:tcBorders>
            <w:shd w:val="clear" w:color="auto" w:fill="auto"/>
            <w:noWrap/>
            <w:vAlign w:val="center"/>
            <w:hideMark/>
          </w:tcPr>
          <w:p w14:paraId="7CB78EC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93,86%</w:t>
            </w:r>
          </w:p>
        </w:tc>
        <w:tc>
          <w:tcPr>
            <w:tcW w:w="1832" w:type="dxa"/>
            <w:tcBorders>
              <w:top w:val="nil"/>
              <w:left w:val="nil"/>
              <w:bottom w:val="single" w:sz="4" w:space="0" w:color="auto"/>
              <w:right w:val="single" w:sz="4" w:space="0" w:color="auto"/>
            </w:tcBorders>
            <w:shd w:val="clear" w:color="auto" w:fill="auto"/>
            <w:noWrap/>
            <w:vAlign w:val="center"/>
            <w:hideMark/>
          </w:tcPr>
          <w:p w14:paraId="28EE0AD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9,60%</w:t>
            </w:r>
          </w:p>
        </w:tc>
      </w:tr>
      <w:tr w:rsidR="00D9208B" w:rsidRPr="00D9208B" w14:paraId="7E17485D"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263274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1276" w:type="dxa"/>
            <w:tcBorders>
              <w:top w:val="nil"/>
              <w:left w:val="nil"/>
              <w:bottom w:val="single" w:sz="4" w:space="0" w:color="auto"/>
              <w:right w:val="single" w:sz="4" w:space="0" w:color="auto"/>
            </w:tcBorders>
            <w:shd w:val="clear" w:color="auto" w:fill="auto"/>
            <w:noWrap/>
            <w:vAlign w:val="center"/>
            <w:hideMark/>
          </w:tcPr>
          <w:p w14:paraId="78A839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208</w:t>
            </w:r>
          </w:p>
        </w:tc>
        <w:tc>
          <w:tcPr>
            <w:tcW w:w="1161" w:type="dxa"/>
            <w:tcBorders>
              <w:top w:val="nil"/>
              <w:left w:val="nil"/>
              <w:bottom w:val="single" w:sz="4" w:space="0" w:color="auto"/>
              <w:right w:val="single" w:sz="4" w:space="0" w:color="auto"/>
            </w:tcBorders>
            <w:shd w:val="clear" w:color="auto" w:fill="auto"/>
            <w:noWrap/>
            <w:vAlign w:val="center"/>
            <w:hideMark/>
          </w:tcPr>
          <w:p w14:paraId="68A9686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257</w:t>
            </w:r>
          </w:p>
        </w:tc>
        <w:tc>
          <w:tcPr>
            <w:tcW w:w="1278" w:type="dxa"/>
            <w:tcBorders>
              <w:top w:val="nil"/>
              <w:left w:val="nil"/>
              <w:bottom w:val="single" w:sz="4" w:space="0" w:color="auto"/>
              <w:right w:val="single" w:sz="4" w:space="0" w:color="auto"/>
            </w:tcBorders>
            <w:shd w:val="clear" w:color="auto" w:fill="auto"/>
            <w:noWrap/>
            <w:vAlign w:val="center"/>
            <w:hideMark/>
          </w:tcPr>
          <w:p w14:paraId="4616FF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465</w:t>
            </w:r>
          </w:p>
        </w:tc>
        <w:tc>
          <w:tcPr>
            <w:tcW w:w="1461" w:type="dxa"/>
            <w:tcBorders>
              <w:top w:val="nil"/>
              <w:left w:val="nil"/>
              <w:bottom w:val="single" w:sz="4" w:space="0" w:color="auto"/>
              <w:right w:val="single" w:sz="4" w:space="0" w:color="auto"/>
            </w:tcBorders>
            <w:shd w:val="clear" w:color="auto" w:fill="auto"/>
            <w:noWrap/>
            <w:vAlign w:val="center"/>
            <w:hideMark/>
          </w:tcPr>
          <w:p w14:paraId="7B578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55,27%</w:t>
            </w:r>
          </w:p>
        </w:tc>
        <w:tc>
          <w:tcPr>
            <w:tcW w:w="1119" w:type="dxa"/>
            <w:tcBorders>
              <w:top w:val="nil"/>
              <w:left w:val="nil"/>
              <w:bottom w:val="single" w:sz="4" w:space="0" w:color="auto"/>
              <w:right w:val="single" w:sz="4" w:space="0" w:color="auto"/>
            </w:tcBorders>
            <w:shd w:val="clear" w:color="auto" w:fill="auto"/>
            <w:noWrap/>
            <w:vAlign w:val="center"/>
            <w:hideMark/>
          </w:tcPr>
          <w:p w14:paraId="670335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92,45%</w:t>
            </w:r>
          </w:p>
        </w:tc>
        <w:tc>
          <w:tcPr>
            <w:tcW w:w="1832" w:type="dxa"/>
            <w:tcBorders>
              <w:top w:val="nil"/>
              <w:left w:val="nil"/>
              <w:bottom w:val="single" w:sz="4" w:space="0" w:color="auto"/>
              <w:right w:val="single" w:sz="4" w:space="0" w:color="auto"/>
            </w:tcBorders>
            <w:shd w:val="clear" w:color="auto" w:fill="auto"/>
            <w:noWrap/>
            <w:vAlign w:val="center"/>
            <w:hideMark/>
          </w:tcPr>
          <w:p w14:paraId="0128321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6,40%</w:t>
            </w:r>
          </w:p>
        </w:tc>
      </w:tr>
      <w:tr w:rsidR="00D9208B" w:rsidRPr="00D9208B" w14:paraId="4AB988B8" w14:textId="77777777" w:rsidTr="009610B5">
        <w:trPr>
          <w:cantSplit/>
          <w:trHeight w:val="15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5E4023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1276" w:type="dxa"/>
            <w:tcBorders>
              <w:top w:val="nil"/>
              <w:left w:val="nil"/>
              <w:bottom w:val="single" w:sz="4" w:space="0" w:color="auto"/>
              <w:right w:val="single" w:sz="4" w:space="0" w:color="auto"/>
            </w:tcBorders>
            <w:shd w:val="clear" w:color="auto" w:fill="auto"/>
            <w:noWrap/>
            <w:vAlign w:val="center"/>
            <w:hideMark/>
          </w:tcPr>
          <w:p w14:paraId="5D8E8F0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149</w:t>
            </w:r>
          </w:p>
        </w:tc>
        <w:tc>
          <w:tcPr>
            <w:tcW w:w="1161" w:type="dxa"/>
            <w:tcBorders>
              <w:top w:val="nil"/>
              <w:left w:val="nil"/>
              <w:bottom w:val="single" w:sz="4" w:space="0" w:color="auto"/>
              <w:right w:val="single" w:sz="4" w:space="0" w:color="auto"/>
            </w:tcBorders>
            <w:shd w:val="clear" w:color="auto" w:fill="auto"/>
            <w:noWrap/>
            <w:vAlign w:val="center"/>
            <w:hideMark/>
          </w:tcPr>
          <w:p w14:paraId="4112EF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153</w:t>
            </w:r>
          </w:p>
        </w:tc>
        <w:tc>
          <w:tcPr>
            <w:tcW w:w="1278" w:type="dxa"/>
            <w:tcBorders>
              <w:top w:val="nil"/>
              <w:left w:val="nil"/>
              <w:bottom w:val="single" w:sz="4" w:space="0" w:color="auto"/>
              <w:right w:val="single" w:sz="4" w:space="0" w:color="auto"/>
            </w:tcBorders>
            <w:shd w:val="clear" w:color="auto" w:fill="auto"/>
            <w:noWrap/>
            <w:vAlign w:val="center"/>
            <w:hideMark/>
          </w:tcPr>
          <w:p w14:paraId="0E72D69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302</w:t>
            </w:r>
          </w:p>
        </w:tc>
        <w:tc>
          <w:tcPr>
            <w:tcW w:w="1461" w:type="dxa"/>
            <w:tcBorders>
              <w:top w:val="nil"/>
              <w:left w:val="nil"/>
              <w:bottom w:val="single" w:sz="4" w:space="0" w:color="auto"/>
              <w:right w:val="single" w:sz="4" w:space="0" w:color="auto"/>
            </w:tcBorders>
            <w:shd w:val="clear" w:color="auto" w:fill="auto"/>
            <w:noWrap/>
            <w:vAlign w:val="center"/>
            <w:hideMark/>
          </w:tcPr>
          <w:p w14:paraId="669FC1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50,66%</w:t>
            </w:r>
          </w:p>
        </w:tc>
        <w:tc>
          <w:tcPr>
            <w:tcW w:w="1119" w:type="dxa"/>
            <w:tcBorders>
              <w:top w:val="nil"/>
              <w:left w:val="nil"/>
              <w:bottom w:val="single" w:sz="4" w:space="0" w:color="auto"/>
              <w:right w:val="single" w:sz="4" w:space="0" w:color="auto"/>
            </w:tcBorders>
            <w:shd w:val="clear" w:color="auto" w:fill="auto"/>
            <w:noWrap/>
            <w:vAlign w:val="center"/>
            <w:hideMark/>
          </w:tcPr>
          <w:p w14:paraId="19C70A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83,66%</w:t>
            </w:r>
          </w:p>
        </w:tc>
        <w:tc>
          <w:tcPr>
            <w:tcW w:w="1832" w:type="dxa"/>
            <w:tcBorders>
              <w:top w:val="nil"/>
              <w:left w:val="nil"/>
              <w:bottom w:val="single" w:sz="4" w:space="0" w:color="auto"/>
              <w:right w:val="single" w:sz="4" w:space="0" w:color="auto"/>
            </w:tcBorders>
            <w:shd w:val="clear" w:color="auto" w:fill="auto"/>
            <w:noWrap/>
            <w:vAlign w:val="center"/>
            <w:hideMark/>
          </w:tcPr>
          <w:p w14:paraId="03ED89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r w:rsidR="00E028C2" w:rsidRPr="00D9208B">
              <w:rPr>
                <w:rFonts w:ascii="Arial Narrow" w:hAnsi="Arial Narrow" w:cs="Times New Roman"/>
                <w:w w:val="90"/>
              </w:rPr>
              <w:t>,00</w:t>
            </w:r>
            <w:r w:rsidRPr="00D9208B">
              <w:rPr>
                <w:rFonts w:ascii="Arial Narrow" w:hAnsi="Arial Narrow" w:cs="Times New Roman"/>
                <w:w w:val="90"/>
              </w:rPr>
              <w:t>%</w:t>
            </w:r>
          </w:p>
        </w:tc>
      </w:tr>
      <w:tr w:rsidR="00D9208B" w:rsidRPr="00D9208B" w14:paraId="57B9EC75"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4ABEDFB2" w14:textId="77777777" w:rsidR="0064717F" w:rsidRPr="00D9208B" w:rsidRDefault="00E028C2" w:rsidP="00E028C2">
            <w:pPr>
              <w:spacing w:after="0" w:line="240" w:lineRule="auto"/>
              <w:jc w:val="center"/>
              <w:rPr>
                <w:rFonts w:ascii="Arial Narrow" w:hAnsi="Arial Narrow" w:cs="Times New Roman"/>
                <w:w w:val="90"/>
              </w:rPr>
            </w:pPr>
            <w:r w:rsidRPr="00D9208B">
              <w:rPr>
                <w:rFonts w:ascii="Arial Narrow" w:hAnsi="Arial Narrow" w:cs="Times New Roman"/>
                <w:w w:val="90"/>
              </w:rPr>
              <w:t>Krzyż Wlkp.</w:t>
            </w:r>
          </w:p>
        </w:tc>
        <w:tc>
          <w:tcPr>
            <w:tcW w:w="1276" w:type="dxa"/>
            <w:tcBorders>
              <w:top w:val="nil"/>
              <w:left w:val="nil"/>
              <w:bottom w:val="single" w:sz="4" w:space="0" w:color="auto"/>
              <w:right w:val="single" w:sz="4" w:space="0" w:color="auto"/>
            </w:tcBorders>
            <w:shd w:val="clear" w:color="auto" w:fill="auto"/>
            <w:noWrap/>
            <w:vAlign w:val="center"/>
            <w:hideMark/>
          </w:tcPr>
          <w:p w14:paraId="17989C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203</w:t>
            </w:r>
          </w:p>
        </w:tc>
        <w:tc>
          <w:tcPr>
            <w:tcW w:w="1161" w:type="dxa"/>
            <w:tcBorders>
              <w:top w:val="nil"/>
              <w:left w:val="nil"/>
              <w:bottom w:val="single" w:sz="4" w:space="0" w:color="auto"/>
              <w:right w:val="single" w:sz="4" w:space="0" w:color="auto"/>
            </w:tcBorders>
            <w:shd w:val="clear" w:color="auto" w:fill="auto"/>
            <w:noWrap/>
            <w:vAlign w:val="center"/>
            <w:hideMark/>
          </w:tcPr>
          <w:p w14:paraId="54AE8B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304</w:t>
            </w:r>
          </w:p>
        </w:tc>
        <w:tc>
          <w:tcPr>
            <w:tcW w:w="1278" w:type="dxa"/>
            <w:tcBorders>
              <w:top w:val="nil"/>
              <w:left w:val="nil"/>
              <w:bottom w:val="single" w:sz="4" w:space="0" w:color="auto"/>
              <w:right w:val="single" w:sz="4" w:space="0" w:color="auto"/>
            </w:tcBorders>
            <w:shd w:val="clear" w:color="auto" w:fill="auto"/>
            <w:noWrap/>
            <w:vAlign w:val="center"/>
            <w:hideMark/>
          </w:tcPr>
          <w:p w14:paraId="471F28D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507</w:t>
            </w:r>
          </w:p>
        </w:tc>
        <w:tc>
          <w:tcPr>
            <w:tcW w:w="1461" w:type="dxa"/>
            <w:tcBorders>
              <w:top w:val="nil"/>
              <w:left w:val="nil"/>
              <w:bottom w:val="single" w:sz="4" w:space="0" w:color="auto"/>
              <w:right w:val="single" w:sz="4" w:space="0" w:color="auto"/>
            </w:tcBorders>
            <w:shd w:val="clear" w:color="auto" w:fill="auto"/>
            <w:noWrap/>
            <w:vAlign w:val="center"/>
            <w:hideMark/>
          </w:tcPr>
          <w:p w14:paraId="116E05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59,96%</w:t>
            </w:r>
          </w:p>
        </w:tc>
        <w:tc>
          <w:tcPr>
            <w:tcW w:w="1119" w:type="dxa"/>
            <w:tcBorders>
              <w:top w:val="nil"/>
              <w:left w:val="nil"/>
              <w:bottom w:val="single" w:sz="4" w:space="0" w:color="auto"/>
              <w:right w:val="single" w:sz="4" w:space="0" w:color="auto"/>
            </w:tcBorders>
            <w:shd w:val="clear" w:color="auto" w:fill="auto"/>
            <w:noWrap/>
            <w:vAlign w:val="center"/>
            <w:hideMark/>
          </w:tcPr>
          <w:p w14:paraId="44E1CA4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79,47%</w:t>
            </w:r>
          </w:p>
        </w:tc>
        <w:tc>
          <w:tcPr>
            <w:tcW w:w="1832" w:type="dxa"/>
            <w:tcBorders>
              <w:top w:val="nil"/>
              <w:left w:val="nil"/>
              <w:bottom w:val="single" w:sz="4" w:space="0" w:color="auto"/>
              <w:right w:val="single" w:sz="4" w:space="0" w:color="auto"/>
            </w:tcBorders>
            <w:shd w:val="clear" w:color="auto" w:fill="auto"/>
            <w:noWrap/>
            <w:vAlign w:val="center"/>
            <w:hideMark/>
          </w:tcPr>
          <w:p w14:paraId="251954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9,10%</w:t>
            </w:r>
          </w:p>
        </w:tc>
      </w:tr>
      <w:tr w:rsidR="00D9208B" w:rsidRPr="00D9208B" w14:paraId="77FE80DE" w14:textId="77777777" w:rsidTr="009610B5">
        <w:trPr>
          <w:cantSplit/>
          <w:trHeight w:val="10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12B122C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1276" w:type="dxa"/>
            <w:tcBorders>
              <w:top w:val="nil"/>
              <w:left w:val="nil"/>
              <w:bottom w:val="single" w:sz="4" w:space="0" w:color="auto"/>
              <w:right w:val="single" w:sz="4" w:space="0" w:color="auto"/>
            </w:tcBorders>
            <w:shd w:val="clear" w:color="auto" w:fill="auto"/>
            <w:noWrap/>
            <w:vAlign w:val="center"/>
            <w:hideMark/>
          </w:tcPr>
          <w:p w14:paraId="308F800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546</w:t>
            </w:r>
          </w:p>
        </w:tc>
        <w:tc>
          <w:tcPr>
            <w:tcW w:w="1161" w:type="dxa"/>
            <w:tcBorders>
              <w:top w:val="nil"/>
              <w:left w:val="nil"/>
              <w:bottom w:val="single" w:sz="4" w:space="0" w:color="auto"/>
              <w:right w:val="single" w:sz="4" w:space="0" w:color="auto"/>
            </w:tcBorders>
            <w:shd w:val="clear" w:color="auto" w:fill="auto"/>
            <w:noWrap/>
            <w:vAlign w:val="center"/>
            <w:hideMark/>
          </w:tcPr>
          <w:p w14:paraId="0C2EBF8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605</w:t>
            </w:r>
          </w:p>
        </w:tc>
        <w:tc>
          <w:tcPr>
            <w:tcW w:w="1278" w:type="dxa"/>
            <w:tcBorders>
              <w:top w:val="nil"/>
              <w:left w:val="nil"/>
              <w:bottom w:val="single" w:sz="4" w:space="0" w:color="auto"/>
              <w:right w:val="single" w:sz="4" w:space="0" w:color="auto"/>
            </w:tcBorders>
            <w:shd w:val="clear" w:color="auto" w:fill="auto"/>
            <w:noWrap/>
            <w:vAlign w:val="center"/>
            <w:hideMark/>
          </w:tcPr>
          <w:p w14:paraId="78760F4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1 151</w:t>
            </w:r>
          </w:p>
        </w:tc>
        <w:tc>
          <w:tcPr>
            <w:tcW w:w="1461" w:type="dxa"/>
            <w:tcBorders>
              <w:top w:val="nil"/>
              <w:left w:val="nil"/>
              <w:bottom w:val="single" w:sz="4" w:space="0" w:color="auto"/>
              <w:right w:val="single" w:sz="4" w:space="0" w:color="auto"/>
            </w:tcBorders>
            <w:shd w:val="clear" w:color="auto" w:fill="auto"/>
            <w:noWrap/>
            <w:vAlign w:val="center"/>
            <w:hideMark/>
          </w:tcPr>
          <w:p w14:paraId="64351F4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52,56%</w:t>
            </w:r>
          </w:p>
        </w:tc>
        <w:tc>
          <w:tcPr>
            <w:tcW w:w="1119" w:type="dxa"/>
            <w:tcBorders>
              <w:top w:val="nil"/>
              <w:left w:val="nil"/>
              <w:bottom w:val="single" w:sz="4" w:space="0" w:color="auto"/>
              <w:right w:val="single" w:sz="4" w:space="0" w:color="auto"/>
            </w:tcBorders>
            <w:shd w:val="clear" w:color="auto" w:fill="auto"/>
            <w:noWrap/>
            <w:vAlign w:val="center"/>
            <w:hideMark/>
          </w:tcPr>
          <w:p w14:paraId="64FF181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73,13%</w:t>
            </w:r>
          </w:p>
        </w:tc>
        <w:tc>
          <w:tcPr>
            <w:tcW w:w="1832" w:type="dxa"/>
            <w:tcBorders>
              <w:top w:val="nil"/>
              <w:left w:val="nil"/>
              <w:bottom w:val="single" w:sz="4" w:space="0" w:color="auto"/>
              <w:right w:val="single" w:sz="4" w:space="0" w:color="auto"/>
            </w:tcBorders>
            <w:shd w:val="clear" w:color="auto" w:fill="auto"/>
            <w:noWrap/>
            <w:vAlign w:val="center"/>
            <w:hideMark/>
          </w:tcPr>
          <w:p w14:paraId="294C87B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r w:rsidR="00D9208B" w:rsidRPr="00D9208B" w14:paraId="1339F1B7" w14:textId="77777777" w:rsidTr="009610B5">
        <w:trPr>
          <w:cantSplit/>
          <w:trHeight w:val="167"/>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79A2B0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1276" w:type="dxa"/>
            <w:tcBorders>
              <w:top w:val="nil"/>
              <w:left w:val="nil"/>
              <w:bottom w:val="single" w:sz="4" w:space="0" w:color="auto"/>
              <w:right w:val="single" w:sz="4" w:space="0" w:color="auto"/>
            </w:tcBorders>
            <w:shd w:val="clear" w:color="auto" w:fill="auto"/>
            <w:noWrap/>
            <w:vAlign w:val="center"/>
            <w:hideMark/>
          </w:tcPr>
          <w:p w14:paraId="7150346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285</w:t>
            </w:r>
          </w:p>
        </w:tc>
        <w:tc>
          <w:tcPr>
            <w:tcW w:w="1161" w:type="dxa"/>
            <w:tcBorders>
              <w:top w:val="nil"/>
              <w:left w:val="nil"/>
              <w:bottom w:val="single" w:sz="4" w:space="0" w:color="auto"/>
              <w:right w:val="single" w:sz="4" w:space="0" w:color="auto"/>
            </w:tcBorders>
            <w:shd w:val="clear" w:color="auto" w:fill="auto"/>
            <w:noWrap/>
            <w:vAlign w:val="center"/>
            <w:hideMark/>
          </w:tcPr>
          <w:p w14:paraId="2CF84E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312</w:t>
            </w:r>
          </w:p>
        </w:tc>
        <w:tc>
          <w:tcPr>
            <w:tcW w:w="1278" w:type="dxa"/>
            <w:tcBorders>
              <w:top w:val="nil"/>
              <w:left w:val="nil"/>
              <w:bottom w:val="single" w:sz="4" w:space="0" w:color="auto"/>
              <w:right w:val="single" w:sz="4" w:space="0" w:color="auto"/>
            </w:tcBorders>
            <w:shd w:val="clear" w:color="auto" w:fill="auto"/>
            <w:noWrap/>
            <w:vAlign w:val="center"/>
            <w:hideMark/>
          </w:tcPr>
          <w:p w14:paraId="4CDC1C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597</w:t>
            </w:r>
          </w:p>
        </w:tc>
        <w:tc>
          <w:tcPr>
            <w:tcW w:w="1461" w:type="dxa"/>
            <w:tcBorders>
              <w:top w:val="nil"/>
              <w:left w:val="nil"/>
              <w:bottom w:val="single" w:sz="4" w:space="0" w:color="auto"/>
              <w:right w:val="single" w:sz="4" w:space="0" w:color="auto"/>
            </w:tcBorders>
            <w:shd w:val="clear" w:color="auto" w:fill="auto"/>
            <w:noWrap/>
            <w:vAlign w:val="center"/>
            <w:hideMark/>
          </w:tcPr>
          <w:p w14:paraId="332CA9F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52,26%</w:t>
            </w:r>
          </w:p>
        </w:tc>
        <w:tc>
          <w:tcPr>
            <w:tcW w:w="1119" w:type="dxa"/>
            <w:tcBorders>
              <w:top w:val="nil"/>
              <w:left w:val="nil"/>
              <w:bottom w:val="single" w:sz="4" w:space="0" w:color="auto"/>
              <w:right w:val="single" w:sz="4" w:space="0" w:color="auto"/>
            </w:tcBorders>
            <w:shd w:val="clear" w:color="auto" w:fill="auto"/>
            <w:noWrap/>
            <w:vAlign w:val="center"/>
            <w:hideMark/>
          </w:tcPr>
          <w:p w14:paraId="538125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73,43%</w:t>
            </w:r>
          </w:p>
        </w:tc>
        <w:tc>
          <w:tcPr>
            <w:tcW w:w="1832" w:type="dxa"/>
            <w:tcBorders>
              <w:top w:val="nil"/>
              <w:left w:val="nil"/>
              <w:bottom w:val="single" w:sz="4" w:space="0" w:color="auto"/>
              <w:right w:val="single" w:sz="4" w:space="0" w:color="auto"/>
            </w:tcBorders>
            <w:shd w:val="clear" w:color="auto" w:fill="auto"/>
            <w:noWrap/>
            <w:vAlign w:val="center"/>
            <w:hideMark/>
          </w:tcPr>
          <w:p w14:paraId="1C8E1EA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7,60%</w:t>
            </w:r>
          </w:p>
        </w:tc>
      </w:tr>
      <w:tr w:rsidR="00D9208B" w:rsidRPr="00D9208B" w14:paraId="181BFA5A"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auto"/>
            <w:vAlign w:val="center"/>
            <w:hideMark/>
          </w:tcPr>
          <w:p w14:paraId="30FAA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1276" w:type="dxa"/>
            <w:tcBorders>
              <w:top w:val="nil"/>
              <w:left w:val="nil"/>
              <w:bottom w:val="nil"/>
              <w:right w:val="single" w:sz="4" w:space="0" w:color="auto"/>
            </w:tcBorders>
            <w:shd w:val="clear" w:color="auto" w:fill="auto"/>
            <w:noWrap/>
            <w:vAlign w:val="center"/>
            <w:hideMark/>
          </w:tcPr>
          <w:p w14:paraId="1B5FA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175</w:t>
            </w:r>
          </w:p>
        </w:tc>
        <w:tc>
          <w:tcPr>
            <w:tcW w:w="1161" w:type="dxa"/>
            <w:tcBorders>
              <w:top w:val="nil"/>
              <w:left w:val="nil"/>
              <w:bottom w:val="nil"/>
              <w:right w:val="single" w:sz="4" w:space="0" w:color="auto"/>
            </w:tcBorders>
            <w:shd w:val="clear" w:color="auto" w:fill="auto"/>
            <w:noWrap/>
            <w:vAlign w:val="center"/>
            <w:hideMark/>
          </w:tcPr>
          <w:p w14:paraId="3FF4EC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217</w:t>
            </w:r>
          </w:p>
        </w:tc>
        <w:tc>
          <w:tcPr>
            <w:tcW w:w="1278" w:type="dxa"/>
            <w:tcBorders>
              <w:top w:val="nil"/>
              <w:left w:val="nil"/>
              <w:bottom w:val="single" w:sz="4" w:space="0" w:color="auto"/>
              <w:right w:val="single" w:sz="4" w:space="0" w:color="auto"/>
            </w:tcBorders>
            <w:shd w:val="clear" w:color="auto" w:fill="auto"/>
            <w:noWrap/>
            <w:vAlign w:val="center"/>
            <w:hideMark/>
          </w:tcPr>
          <w:p w14:paraId="32196C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392</w:t>
            </w:r>
          </w:p>
        </w:tc>
        <w:tc>
          <w:tcPr>
            <w:tcW w:w="1461" w:type="dxa"/>
            <w:tcBorders>
              <w:top w:val="nil"/>
              <w:left w:val="nil"/>
              <w:bottom w:val="single" w:sz="4" w:space="0" w:color="auto"/>
              <w:right w:val="single" w:sz="4" w:space="0" w:color="auto"/>
            </w:tcBorders>
            <w:shd w:val="clear" w:color="auto" w:fill="auto"/>
            <w:noWrap/>
            <w:vAlign w:val="center"/>
            <w:hideMark/>
          </w:tcPr>
          <w:p w14:paraId="1472F51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55,36%</w:t>
            </w:r>
          </w:p>
        </w:tc>
        <w:tc>
          <w:tcPr>
            <w:tcW w:w="1119" w:type="dxa"/>
            <w:tcBorders>
              <w:top w:val="nil"/>
              <w:left w:val="nil"/>
              <w:bottom w:val="single" w:sz="4" w:space="0" w:color="auto"/>
              <w:right w:val="single" w:sz="4" w:space="0" w:color="auto"/>
            </w:tcBorders>
            <w:shd w:val="clear" w:color="auto" w:fill="auto"/>
            <w:noWrap/>
            <w:vAlign w:val="center"/>
            <w:hideMark/>
          </w:tcPr>
          <w:p w14:paraId="1930544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94,92%</w:t>
            </w:r>
          </w:p>
        </w:tc>
        <w:tc>
          <w:tcPr>
            <w:tcW w:w="1832" w:type="dxa"/>
            <w:tcBorders>
              <w:top w:val="nil"/>
              <w:left w:val="nil"/>
              <w:bottom w:val="single" w:sz="4" w:space="0" w:color="auto"/>
              <w:right w:val="single" w:sz="4" w:space="0" w:color="auto"/>
            </w:tcBorders>
            <w:shd w:val="clear" w:color="auto" w:fill="auto"/>
            <w:noWrap/>
            <w:vAlign w:val="center"/>
            <w:hideMark/>
          </w:tcPr>
          <w:p w14:paraId="6E1E367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6,70%</w:t>
            </w:r>
          </w:p>
        </w:tc>
      </w:tr>
      <w:tr w:rsidR="00D9208B" w:rsidRPr="00D9208B" w14:paraId="24C4AA54"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4BACC6" w:themeFill="accent5"/>
            <w:vAlign w:val="center"/>
            <w:hideMark/>
          </w:tcPr>
          <w:p w14:paraId="04600C1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Obszar NGR</w:t>
            </w:r>
          </w:p>
        </w:tc>
        <w:tc>
          <w:tcPr>
            <w:tcW w:w="1276" w:type="dxa"/>
            <w:tcBorders>
              <w:top w:val="single" w:sz="4" w:space="0" w:color="auto"/>
              <w:left w:val="nil"/>
              <w:bottom w:val="single" w:sz="4" w:space="0" w:color="auto"/>
              <w:right w:val="single" w:sz="4" w:space="0" w:color="auto"/>
            </w:tcBorders>
            <w:shd w:val="clear" w:color="auto" w:fill="4BACC6" w:themeFill="accent5"/>
            <w:vAlign w:val="center"/>
            <w:hideMark/>
          </w:tcPr>
          <w:p w14:paraId="73BB929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1 723</w:t>
            </w:r>
          </w:p>
        </w:tc>
        <w:tc>
          <w:tcPr>
            <w:tcW w:w="1161" w:type="dxa"/>
            <w:tcBorders>
              <w:top w:val="single" w:sz="4" w:space="0" w:color="auto"/>
              <w:left w:val="nil"/>
              <w:bottom w:val="single" w:sz="4" w:space="0" w:color="auto"/>
              <w:right w:val="single" w:sz="4" w:space="0" w:color="auto"/>
            </w:tcBorders>
            <w:shd w:val="clear" w:color="auto" w:fill="4BACC6" w:themeFill="accent5"/>
            <w:vAlign w:val="center"/>
            <w:hideMark/>
          </w:tcPr>
          <w:p w14:paraId="7DF356F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2 058</w:t>
            </w:r>
          </w:p>
        </w:tc>
        <w:tc>
          <w:tcPr>
            <w:tcW w:w="1278" w:type="dxa"/>
            <w:tcBorders>
              <w:top w:val="nil"/>
              <w:left w:val="nil"/>
              <w:bottom w:val="single" w:sz="4" w:space="0" w:color="auto"/>
              <w:right w:val="single" w:sz="4" w:space="0" w:color="auto"/>
            </w:tcBorders>
            <w:shd w:val="clear" w:color="auto" w:fill="4BACC6" w:themeFill="accent5"/>
            <w:noWrap/>
            <w:vAlign w:val="center"/>
            <w:hideMark/>
          </w:tcPr>
          <w:p w14:paraId="7B5D0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3 781</w:t>
            </w:r>
          </w:p>
        </w:tc>
        <w:tc>
          <w:tcPr>
            <w:tcW w:w="1461" w:type="dxa"/>
            <w:tcBorders>
              <w:top w:val="nil"/>
              <w:left w:val="nil"/>
              <w:bottom w:val="single" w:sz="4" w:space="0" w:color="auto"/>
              <w:right w:val="single" w:sz="4" w:space="0" w:color="auto"/>
            </w:tcBorders>
            <w:shd w:val="clear" w:color="auto" w:fill="4BACC6" w:themeFill="accent5"/>
            <w:noWrap/>
            <w:vAlign w:val="center"/>
            <w:hideMark/>
          </w:tcPr>
          <w:p w14:paraId="3A07B54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54,43%</w:t>
            </w:r>
          </w:p>
        </w:tc>
        <w:tc>
          <w:tcPr>
            <w:tcW w:w="1119" w:type="dxa"/>
            <w:tcBorders>
              <w:top w:val="nil"/>
              <w:left w:val="nil"/>
              <w:bottom w:val="single" w:sz="4" w:space="0" w:color="auto"/>
              <w:right w:val="single" w:sz="4" w:space="0" w:color="auto"/>
            </w:tcBorders>
            <w:shd w:val="clear" w:color="auto" w:fill="4BACC6" w:themeFill="accent5"/>
            <w:noWrap/>
            <w:vAlign w:val="center"/>
            <w:hideMark/>
          </w:tcPr>
          <w:p w14:paraId="54C2113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80,57%</w:t>
            </w:r>
          </w:p>
        </w:tc>
        <w:tc>
          <w:tcPr>
            <w:tcW w:w="1832" w:type="dxa"/>
            <w:tcBorders>
              <w:top w:val="nil"/>
              <w:left w:val="nil"/>
              <w:bottom w:val="single" w:sz="4" w:space="0" w:color="auto"/>
              <w:right w:val="single" w:sz="4" w:space="0" w:color="auto"/>
            </w:tcBorders>
            <w:shd w:val="clear" w:color="auto" w:fill="4BACC6" w:themeFill="accent5"/>
            <w:noWrap/>
            <w:vAlign w:val="center"/>
            <w:hideMark/>
          </w:tcPr>
          <w:p w14:paraId="341BACE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7,84%</w:t>
            </w:r>
          </w:p>
        </w:tc>
      </w:tr>
      <w:tr w:rsidR="00D9208B" w:rsidRPr="00D9208B" w14:paraId="34660F90"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92CDDC" w:themeFill="accent5" w:themeFillTint="99"/>
            <w:vAlign w:val="center"/>
            <w:hideMark/>
          </w:tcPr>
          <w:p w14:paraId="27C729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Woj. WLKP</w:t>
            </w:r>
          </w:p>
        </w:tc>
        <w:tc>
          <w:tcPr>
            <w:tcW w:w="1276" w:type="dxa"/>
            <w:tcBorders>
              <w:top w:val="nil"/>
              <w:left w:val="nil"/>
              <w:bottom w:val="single" w:sz="4" w:space="0" w:color="auto"/>
              <w:right w:val="single" w:sz="4" w:space="0" w:color="auto"/>
            </w:tcBorders>
            <w:shd w:val="clear" w:color="auto" w:fill="92CDDC" w:themeFill="accent5" w:themeFillTint="99"/>
            <w:noWrap/>
            <w:vAlign w:val="center"/>
            <w:hideMark/>
          </w:tcPr>
          <w:p w14:paraId="1E9ECD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50 568</w:t>
            </w:r>
          </w:p>
        </w:tc>
        <w:tc>
          <w:tcPr>
            <w:tcW w:w="1161" w:type="dxa"/>
            <w:tcBorders>
              <w:top w:val="nil"/>
              <w:left w:val="nil"/>
              <w:bottom w:val="single" w:sz="4" w:space="0" w:color="auto"/>
              <w:right w:val="single" w:sz="4" w:space="0" w:color="auto"/>
            </w:tcBorders>
            <w:shd w:val="clear" w:color="auto" w:fill="92CDDC" w:themeFill="accent5" w:themeFillTint="99"/>
            <w:noWrap/>
            <w:vAlign w:val="center"/>
            <w:hideMark/>
          </w:tcPr>
          <w:p w14:paraId="4D3887A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65 842</w:t>
            </w:r>
          </w:p>
        </w:tc>
        <w:tc>
          <w:tcPr>
            <w:tcW w:w="1278" w:type="dxa"/>
            <w:tcBorders>
              <w:top w:val="nil"/>
              <w:left w:val="nil"/>
              <w:bottom w:val="single" w:sz="4" w:space="0" w:color="auto"/>
              <w:right w:val="single" w:sz="4" w:space="0" w:color="auto"/>
            </w:tcBorders>
            <w:shd w:val="clear" w:color="auto" w:fill="92CDDC" w:themeFill="accent5" w:themeFillTint="99"/>
            <w:noWrap/>
            <w:vAlign w:val="center"/>
            <w:hideMark/>
          </w:tcPr>
          <w:p w14:paraId="0CB9E8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116 410</w:t>
            </w:r>
          </w:p>
        </w:tc>
        <w:tc>
          <w:tcPr>
            <w:tcW w:w="1461" w:type="dxa"/>
            <w:tcBorders>
              <w:top w:val="nil"/>
              <w:left w:val="nil"/>
              <w:bottom w:val="single" w:sz="4" w:space="0" w:color="auto"/>
              <w:right w:val="single" w:sz="4" w:space="0" w:color="auto"/>
            </w:tcBorders>
            <w:shd w:val="clear" w:color="auto" w:fill="92CDDC" w:themeFill="accent5" w:themeFillTint="99"/>
            <w:noWrap/>
            <w:vAlign w:val="center"/>
            <w:hideMark/>
          </w:tcPr>
          <w:p w14:paraId="5317F7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56,56%</w:t>
            </w:r>
          </w:p>
        </w:tc>
        <w:tc>
          <w:tcPr>
            <w:tcW w:w="1119" w:type="dxa"/>
            <w:tcBorders>
              <w:top w:val="nil"/>
              <w:left w:val="nil"/>
              <w:bottom w:val="single" w:sz="4" w:space="0" w:color="auto"/>
              <w:right w:val="single" w:sz="4" w:space="0" w:color="auto"/>
            </w:tcBorders>
            <w:shd w:val="clear" w:color="auto" w:fill="92CDDC" w:themeFill="accent5" w:themeFillTint="99"/>
            <w:noWrap/>
            <w:vAlign w:val="center"/>
            <w:hideMark/>
          </w:tcPr>
          <w:p w14:paraId="5976DED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86,12%</w:t>
            </w:r>
          </w:p>
        </w:tc>
        <w:tc>
          <w:tcPr>
            <w:tcW w:w="1832" w:type="dxa"/>
            <w:tcBorders>
              <w:top w:val="nil"/>
              <w:left w:val="nil"/>
              <w:bottom w:val="single" w:sz="4" w:space="0" w:color="auto"/>
              <w:right w:val="single" w:sz="4" w:space="0" w:color="auto"/>
            </w:tcBorders>
            <w:shd w:val="clear" w:color="auto" w:fill="92CDDC" w:themeFill="accent5" w:themeFillTint="99"/>
            <w:noWrap/>
            <w:vAlign w:val="center"/>
            <w:hideMark/>
          </w:tcPr>
          <w:p w14:paraId="404F11A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5,30%</w:t>
            </w:r>
          </w:p>
        </w:tc>
      </w:tr>
      <w:tr w:rsidR="00D9208B" w:rsidRPr="00D9208B" w14:paraId="56F372E7" w14:textId="77777777" w:rsidTr="009610B5">
        <w:trPr>
          <w:cantSplit/>
          <w:trHeight w:val="255"/>
          <w:jc w:val="center"/>
        </w:trPr>
        <w:tc>
          <w:tcPr>
            <w:tcW w:w="2460"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4A6FC88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Polska</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14:paraId="3D6BB1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885 532</w:t>
            </w:r>
          </w:p>
        </w:tc>
        <w:tc>
          <w:tcPr>
            <w:tcW w:w="1161" w:type="dxa"/>
            <w:tcBorders>
              <w:top w:val="nil"/>
              <w:left w:val="nil"/>
              <w:bottom w:val="single" w:sz="4" w:space="0" w:color="auto"/>
              <w:right w:val="single" w:sz="4" w:space="0" w:color="auto"/>
            </w:tcBorders>
            <w:shd w:val="clear" w:color="auto" w:fill="DAEEF3" w:themeFill="accent5" w:themeFillTint="33"/>
            <w:noWrap/>
            <w:vAlign w:val="center"/>
            <w:hideMark/>
          </w:tcPr>
          <w:p w14:paraId="6781097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939 648</w:t>
            </w:r>
          </w:p>
        </w:tc>
        <w:tc>
          <w:tcPr>
            <w:tcW w:w="1278" w:type="dxa"/>
            <w:tcBorders>
              <w:top w:val="nil"/>
              <w:left w:val="nil"/>
              <w:bottom w:val="single" w:sz="4" w:space="0" w:color="auto"/>
              <w:right w:val="single" w:sz="4" w:space="0" w:color="auto"/>
            </w:tcBorders>
            <w:shd w:val="clear" w:color="auto" w:fill="DAEEF3" w:themeFill="accent5" w:themeFillTint="33"/>
            <w:noWrap/>
            <w:vAlign w:val="center"/>
            <w:hideMark/>
          </w:tcPr>
          <w:p w14:paraId="5C5506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1 825 180</w:t>
            </w:r>
          </w:p>
        </w:tc>
        <w:tc>
          <w:tcPr>
            <w:tcW w:w="1461" w:type="dxa"/>
            <w:tcBorders>
              <w:top w:val="nil"/>
              <w:left w:val="nil"/>
              <w:bottom w:val="single" w:sz="4" w:space="0" w:color="auto"/>
              <w:right w:val="single" w:sz="4" w:space="0" w:color="auto"/>
            </w:tcBorders>
            <w:shd w:val="clear" w:color="auto" w:fill="DAEEF3" w:themeFill="accent5" w:themeFillTint="33"/>
            <w:noWrap/>
            <w:vAlign w:val="center"/>
            <w:hideMark/>
          </w:tcPr>
          <w:p w14:paraId="44ED082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51,48%</w:t>
            </w:r>
          </w:p>
        </w:tc>
        <w:tc>
          <w:tcPr>
            <w:tcW w:w="1119" w:type="dxa"/>
            <w:tcBorders>
              <w:top w:val="nil"/>
              <w:left w:val="nil"/>
              <w:bottom w:val="single" w:sz="4" w:space="0" w:color="auto"/>
              <w:right w:val="single" w:sz="4" w:space="0" w:color="auto"/>
            </w:tcBorders>
            <w:shd w:val="clear" w:color="auto" w:fill="DAEEF3" w:themeFill="accent5" w:themeFillTint="33"/>
            <w:noWrap/>
            <w:vAlign w:val="center"/>
            <w:hideMark/>
          </w:tcPr>
          <w:p w14:paraId="545E0DE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93,37%</w:t>
            </w:r>
          </w:p>
        </w:tc>
        <w:tc>
          <w:tcPr>
            <w:tcW w:w="1832" w:type="dxa"/>
            <w:tcBorders>
              <w:top w:val="nil"/>
              <w:left w:val="nil"/>
              <w:bottom w:val="single" w:sz="4" w:space="0" w:color="auto"/>
              <w:right w:val="single" w:sz="4" w:space="0" w:color="auto"/>
            </w:tcBorders>
            <w:shd w:val="clear" w:color="auto" w:fill="DAEEF3" w:themeFill="accent5" w:themeFillTint="33"/>
            <w:noWrap/>
            <w:vAlign w:val="center"/>
            <w:hideMark/>
          </w:tcPr>
          <w:p w14:paraId="3747C23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7,50%</w:t>
            </w:r>
          </w:p>
        </w:tc>
      </w:tr>
    </w:tbl>
    <w:p w14:paraId="548BF277" w14:textId="77777777" w:rsidR="0064717F" w:rsidRPr="00D9208B" w:rsidRDefault="0064717F" w:rsidP="00FB6418">
      <w:pPr>
        <w:spacing w:line="240" w:lineRule="auto"/>
        <w:jc w:val="center"/>
        <w:rPr>
          <w:rFonts w:ascii="Arial Narrow" w:hAnsi="Arial Narrow"/>
          <w:i/>
          <w:w w:val="90"/>
        </w:rPr>
      </w:pPr>
      <w:r w:rsidRPr="00D9208B">
        <w:rPr>
          <w:rFonts w:ascii="Arial Narrow" w:hAnsi="Arial Narrow"/>
          <w:i/>
          <w:w w:val="90"/>
        </w:rPr>
        <w:t>Opracowanie własne na podstawie danych z BDL(http://stat.gov.pl)</w:t>
      </w:r>
    </w:p>
    <w:p w14:paraId="17E1A450" w14:textId="77777777" w:rsidR="00A14D7B" w:rsidRPr="00D9208B" w:rsidRDefault="0064717F" w:rsidP="00E028C2">
      <w:pPr>
        <w:spacing w:after="0" w:line="240" w:lineRule="auto"/>
        <w:ind w:firstLine="708"/>
        <w:jc w:val="both"/>
        <w:rPr>
          <w:rFonts w:ascii="Arial Narrow" w:hAnsi="Arial Narrow"/>
          <w:b/>
          <w:w w:val="90"/>
        </w:rPr>
      </w:pPr>
      <w:r w:rsidRPr="00D9208B">
        <w:rPr>
          <w:rFonts w:ascii="Arial Narrow" w:hAnsi="Arial Narrow"/>
          <w:b/>
          <w:w w:val="90"/>
        </w:rPr>
        <w:t>Bezrobocie na obszarze NGR dotyka przede wszystkim osoby o najniższym poziomie wykształcenia  - przeważają bezrobotni z wykształceniem gimnazjalnym i podstawowym oraz zasadniczym zawodowym.</w:t>
      </w:r>
      <w:r w:rsidRPr="00D9208B">
        <w:rPr>
          <w:rFonts w:ascii="Arial Narrow" w:hAnsi="Arial Narrow"/>
          <w:w w:val="90"/>
        </w:rPr>
        <w:t xml:space="preserve"> Wśród bezrobotnych największą grupę pod względem wieku stanowią osoby w przedziale wiekowym  25-34 lata. Większość osób bez pracy stanowią bezrobotni  ze stażem pracy od 1 do 5 lat oraz od 10 do 20 lat. Największą grupę bezrobotnych pod względem czasu pozostawania bez pracy tworzą osoby, które nie pracują od 1 do 3 miesięcy. Wśród osób znajdujących się w szczególnej sytuacji na rynku pracy dominują również osoby długotrwale bezrobotne (co najmniej rok), bez kwalifikacji zawodowych, bez doświadczenia zawodowego oraz osoby pow. 50 roku życia</w:t>
      </w:r>
      <w:r w:rsidRPr="00D9208B">
        <w:rPr>
          <w:rFonts w:ascii="Arial Narrow" w:hAnsi="Arial Narrow"/>
          <w:b/>
          <w:w w:val="90"/>
        </w:rPr>
        <w:t xml:space="preserve">. </w:t>
      </w:r>
    </w:p>
    <w:p w14:paraId="466945D0" w14:textId="77777777" w:rsidR="008C2EFC" w:rsidRPr="00D9208B" w:rsidRDefault="0064717F" w:rsidP="00E028C2">
      <w:pPr>
        <w:spacing w:line="240" w:lineRule="auto"/>
        <w:ind w:firstLine="708"/>
        <w:jc w:val="both"/>
        <w:rPr>
          <w:rFonts w:ascii="Arial Narrow" w:hAnsi="Arial Narrow"/>
          <w:w w:val="90"/>
        </w:rPr>
      </w:pPr>
      <w:r w:rsidRPr="00D9208B">
        <w:rPr>
          <w:rFonts w:ascii="Arial Narrow" w:hAnsi="Arial Narrow"/>
          <w:b/>
          <w:w w:val="90"/>
        </w:rPr>
        <w:t>Rozwój działalności rybackiej, około rybackiej i turystycznej na terenach wiejskich jest gwarantem możliwości zatrudnienia dla bezrobotnych obszaru NGR. Niestety społeczeństwo nie znając możliwości rozwojowych branży rybackiej oraz jej wielokierunkowości, nie widzi w niej potencjalnego pracodawcy. Badania własne NGR wykazują także niewystarczające kompetencje do zatrudnienia w branżach turystycznej i rybackiej wśród osób bezrobotnych i poszukujących pracy.</w:t>
      </w:r>
      <w:r w:rsidRPr="00D9208B">
        <w:rPr>
          <w:rFonts w:ascii="Arial Narrow" w:hAnsi="Arial Narrow"/>
          <w:w w:val="90"/>
        </w:rPr>
        <w:t xml:space="preserve"> </w:t>
      </w:r>
      <w:r w:rsidRPr="00D9208B">
        <w:rPr>
          <w:rFonts w:ascii="Arial Narrow" w:hAnsi="Arial Narrow"/>
          <w:b/>
          <w:w w:val="90"/>
        </w:rPr>
        <w:t xml:space="preserve">Wynika to częściowo z faktu przewagi na terenie NGR bezrobotnych o najniższym poziomie wykształcenia, a częściowo z braku możliwości kształcenia kadr w oparciu o specjalistyczne rybackie szkolnictwo, które na obszarze NGR w zasadzie nie funkcjonuje. </w:t>
      </w:r>
      <w:r w:rsidRPr="00D9208B">
        <w:rPr>
          <w:rFonts w:ascii="Arial Narrow" w:hAnsi="Arial Narrow"/>
          <w:w w:val="90"/>
        </w:rPr>
        <w:t xml:space="preserve"> </w:t>
      </w:r>
    </w:p>
    <w:p w14:paraId="4FA8119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PRZEDSIĘBIORCZOŚĆ</w:t>
      </w:r>
    </w:p>
    <w:p w14:paraId="7DB8475D" w14:textId="77777777" w:rsidR="0064717F" w:rsidRPr="00D9208B" w:rsidRDefault="0064717F" w:rsidP="00E028C2">
      <w:pPr>
        <w:spacing w:after="0" w:line="240" w:lineRule="auto"/>
        <w:jc w:val="both"/>
        <w:rPr>
          <w:rFonts w:ascii="Arial Narrow" w:hAnsi="Arial Narrow"/>
          <w:w w:val="90"/>
        </w:rPr>
      </w:pPr>
      <w:r w:rsidRPr="00D9208B">
        <w:rPr>
          <w:rFonts w:ascii="Arial Narrow" w:hAnsi="Arial Narrow"/>
          <w:w w:val="90"/>
        </w:rPr>
        <w:tab/>
        <w:t xml:space="preserve">W 2014 roku na obszarze NGR do rejestru REGON wpisanych było 6 318 podmiotów gospodarczych, wśród których zdecydowanie przeważają podmioty sektora prywatnego. Ich liczba na przestrzeni ostatnich pięciu lat systematycznie wzrastała - w odniesieniu do roku 2010 zanotowano tu wzrost o 10%. Dominującą grupę stanowią osoby fizyczne prowadzące działalność gospodarczą (ok. 88 % wszystkich podmiotów sektora prywatnego). Na obszarze NGR zarejestrowanych jest ponadto 42 spółdzielnie i ok. 200 organizacji non-profit (stowarzyszeń, fundacji i innych organizacji społecznych). Większość jednostek gospodarczych to jednoosobowe firmy </w:t>
      </w:r>
      <w:proofErr w:type="spellStart"/>
      <w:r w:rsidRPr="00D9208B">
        <w:rPr>
          <w:rFonts w:ascii="Arial Narrow" w:hAnsi="Arial Narrow"/>
          <w:w w:val="90"/>
        </w:rPr>
        <w:t>samozatrudnieniowe</w:t>
      </w:r>
      <w:proofErr w:type="spellEnd"/>
      <w:r w:rsidRPr="00D9208B">
        <w:rPr>
          <w:rFonts w:ascii="Arial Narrow" w:hAnsi="Arial Narrow"/>
          <w:w w:val="90"/>
        </w:rPr>
        <w:t xml:space="preserve"> lub zatrudniające  do 9 osób (mikroprzedsiębiorstwa) - w 2014 roku stanowiły one ok. 95%. ogółu zarejestrowanych podmiotów. Bardzo nieliczną grupę stanowią natomiast duże firmy zatrudniające powyżej 250 pracowników. </w:t>
      </w:r>
    </w:p>
    <w:p w14:paraId="2196B5BF" w14:textId="77777777" w:rsidR="0064717F" w:rsidRPr="00D9208B" w:rsidRDefault="0064717F" w:rsidP="00E028C2">
      <w:pPr>
        <w:spacing w:after="0" w:line="240" w:lineRule="auto"/>
        <w:ind w:firstLine="708"/>
        <w:jc w:val="both"/>
        <w:rPr>
          <w:rFonts w:ascii="Arial Narrow" w:hAnsi="Arial Narrow"/>
          <w:w w:val="90"/>
        </w:rPr>
      </w:pPr>
      <w:r w:rsidRPr="00D9208B">
        <w:rPr>
          <w:rFonts w:ascii="Arial Narrow" w:hAnsi="Arial Narrow"/>
          <w:w w:val="90"/>
        </w:rPr>
        <w:t xml:space="preserve">Struktura branżowa gospodarki skupia się przede wszystkim wokół handlu, który stanowi największy udział w gospodarce obszaru (ok. 25 %). Wśród podmiotów świadczących usługi dla mieszkańców dużo jest firm budowlanych, transportowych i magazynowych oraz działających na rynku nieruchomości. Licznie reprezentowana jest także grupa podmiotów świadczących usługi prawnicze, rachunkowo - księgowe i reklamowe. Sporą grupę tworzą również firmy zajmujące się przetwórstwem przemysłowym - </w:t>
      </w:r>
      <w:r w:rsidRPr="00D9208B">
        <w:rPr>
          <w:rFonts w:ascii="Arial Narrow" w:hAnsi="Arial Narrow"/>
          <w:b/>
          <w:w w:val="90"/>
        </w:rPr>
        <w:t>nie jest to jednak przemysł uciążliwy dla środowiska, co sprzyja występowaniu różnych form ochrony przyrody</w:t>
      </w:r>
      <w:r w:rsidRPr="00D9208B">
        <w:rPr>
          <w:rFonts w:ascii="Arial Narrow" w:hAnsi="Arial Narrow"/>
          <w:w w:val="90"/>
        </w:rPr>
        <w:t>.  Duża lesistość (ponad 53 % obszaru) powoduje, że dobrze rozwija się przemysł drzewny - wśród zakładów produkcyjnych dominują zakłady branży meblarskiej, tartacznej, stolarskiej i produkcji płyt. Duża ilość zakładów przemysłowych specjalizuje się też w produkcji urządzeń ze stali nierdzewnej i systemów aluminiowych. Licznie reprezentowane są zakłady branży spożywczej (masarskiej i rzeźniczej). Najmniejszy udział w gospodarce obszaru mają podmioty zajmujące się dostawą mediów i gospodarowaniem odpadami - na przestrzeni kilku lat można jednak zaobserwować dynamiczny rozwój tej branży na terenie NGR. Najmniej liczne są również firmy zajmujące się administracją publiczną, informacją i komunikacją.</w:t>
      </w:r>
      <w:r w:rsidRPr="00D9208B">
        <w:rPr>
          <w:rFonts w:ascii="Arial Narrow" w:hAnsi="Arial Narrow"/>
          <w:b/>
          <w:w w:val="90"/>
        </w:rPr>
        <w:t xml:space="preserve"> Niepokojąca, ze względu na potencjał turystyczny obszaru, jest mała liczba podmiotów prowadzących działalność związaną z zakwaterowaniem, gastronomią oraz kulturą, rozrywką i rekreacją.</w:t>
      </w:r>
      <w:r w:rsidRPr="00D9208B">
        <w:rPr>
          <w:rFonts w:ascii="Arial Narrow" w:hAnsi="Arial Narrow"/>
          <w:w w:val="90"/>
        </w:rPr>
        <w:t xml:space="preserve"> </w:t>
      </w:r>
    </w:p>
    <w:p w14:paraId="2DC716B6" w14:textId="77777777" w:rsidR="0064717F" w:rsidRPr="00D9208B" w:rsidRDefault="0064717F" w:rsidP="0064717F">
      <w:pPr>
        <w:spacing w:line="240" w:lineRule="auto"/>
        <w:jc w:val="both"/>
        <w:rPr>
          <w:rFonts w:ascii="Arial Narrow" w:hAnsi="Arial Narrow"/>
          <w:w w:val="90"/>
        </w:rPr>
      </w:pPr>
      <w:r w:rsidRPr="00D9208B">
        <w:rPr>
          <w:rFonts w:ascii="Arial Narrow" w:hAnsi="Arial Narrow"/>
          <w:w w:val="90"/>
        </w:rPr>
        <w:tab/>
        <w:t xml:space="preserve">Największy rozwój przedsiębiorczości występuje w strefie oddziaływania miast: Czarnkowa, Trzcianki, Chodzieży i Piły, które stanowią główne ośrodki gospodarcze otaczających je gmin, dając zatrudnienie okolicznym mieszkańcom – </w:t>
      </w:r>
      <w:r w:rsidRPr="00D9208B">
        <w:rPr>
          <w:rFonts w:ascii="Arial Narrow" w:hAnsi="Arial Narrow"/>
          <w:b/>
          <w:w w:val="90"/>
        </w:rPr>
        <w:t>nie są to jednak duże ośrodki przemysłowe</w:t>
      </w:r>
      <w:r w:rsidRPr="00D9208B">
        <w:rPr>
          <w:rFonts w:ascii="Arial Narrow" w:hAnsi="Arial Narrow"/>
          <w:w w:val="90"/>
        </w:rPr>
        <w:t>, co ogranicza możliwości zatrudnienia u dużych pracodawców. Brak przemysłu ciężkiego, co</w:t>
      </w:r>
      <w:r w:rsidR="00FB6418" w:rsidRPr="00D9208B">
        <w:rPr>
          <w:rFonts w:ascii="Arial Narrow" w:hAnsi="Arial Narrow"/>
          <w:w w:val="90"/>
        </w:rPr>
        <w:t>,</w:t>
      </w:r>
      <w:r w:rsidRPr="00D9208B">
        <w:rPr>
          <w:rFonts w:ascii="Arial Narrow" w:hAnsi="Arial Narrow"/>
          <w:w w:val="90"/>
        </w:rPr>
        <w:t xml:space="preserve"> w zestawieniu z dużą odległością od ośrodków przemysłowych sprawia, że czyste środowisko regionu nadal pozostanie wolne od zanieczyszczeń.</w:t>
      </w:r>
    </w:p>
    <w:p w14:paraId="49BF120B"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ORGANIZACJE POZARZĄDOWE</w:t>
      </w:r>
    </w:p>
    <w:p w14:paraId="4224063D" w14:textId="77777777" w:rsidR="00A14D7B" w:rsidRPr="00D9208B" w:rsidRDefault="0064717F" w:rsidP="00FB6418">
      <w:pPr>
        <w:spacing w:line="240" w:lineRule="auto"/>
        <w:jc w:val="both"/>
        <w:rPr>
          <w:rFonts w:ascii="Arial Narrow" w:hAnsi="Arial Narrow"/>
          <w:w w:val="90"/>
        </w:rPr>
      </w:pPr>
      <w:r w:rsidRPr="00D9208B">
        <w:rPr>
          <w:rFonts w:ascii="Arial Narrow" w:hAnsi="Arial Narrow"/>
          <w:w w:val="90"/>
        </w:rPr>
        <w:tab/>
        <w:t xml:space="preserve">Obszar NGR odnotowuje średnią aktywność społeczną, ale </w:t>
      </w:r>
      <w:r w:rsidRPr="00D9208B">
        <w:rPr>
          <w:rFonts w:ascii="Arial Narrow" w:hAnsi="Arial Narrow"/>
          <w:b/>
          <w:w w:val="90"/>
        </w:rPr>
        <w:t>znaczny potencjał rozwoju działalności podmiotów sektora społecznego</w:t>
      </w:r>
      <w:r w:rsidRPr="00D9208B">
        <w:rPr>
          <w:rFonts w:ascii="Arial Narrow" w:hAnsi="Arial Narrow"/>
          <w:w w:val="90"/>
        </w:rPr>
        <w:t xml:space="preserve">, o czym świadczy systematyczny wzrost liczby organizacji pozarządowych na tym terenie na przestrzeni 5 ostatnich lat. W 2014 roku zarejestrowanych było ok. 200 fundacji i stowarzyszeń lub innych organizacji pozarządowych a ich liczba wzrosła w porównaniu do roku 2010 o 46 podmiotów, czyli o ok. 30,5 % (w kraju i województwie wzrost ten wynosił ok. 22 %). Najwięcej organizacji tego typu zlokalizowanych jest na terenie gminy Trzcianki - 33,5 %. Zakres działania organizacji pozarządowych funkcjonujących w gminach jest podobny. Skupiają się na tematyce dotyczącej </w:t>
      </w:r>
      <w:r w:rsidRPr="00D9208B">
        <w:rPr>
          <w:rFonts w:ascii="Arial Narrow" w:hAnsi="Arial Narrow"/>
          <w:w w:val="90"/>
        </w:rPr>
        <w:lastRenderedPageBreak/>
        <w:t xml:space="preserve">pomocy społecznej i charytatywnej, działania na rzecz osób niepełnosprawnych i starszych, ochrony i promocji zdrowia, nauki, edukacji, w tym ekologicznej, oświaty i wychowania, upowszechniania kultury fizycznej, sportu i turystyki, porządku i bezpieczeństwa publicznego oraz przeciwdziałania patologiom społecznym. </w:t>
      </w:r>
      <w:r w:rsidR="00FB6418" w:rsidRPr="00D9208B">
        <w:rPr>
          <w:rFonts w:ascii="Arial Narrow" w:hAnsi="Arial Narrow"/>
          <w:w w:val="90"/>
        </w:rPr>
        <w:t xml:space="preserve">Swoim zasięgiem obejmują obszar NGR również stowarzyszenia związane z sektorem rybackim, działające poza granicami NGR (ON PZW w Pile, PTR oddział w Pile). </w:t>
      </w:r>
      <w:r w:rsidRPr="00D9208B">
        <w:rPr>
          <w:rFonts w:ascii="Arial Narrow" w:hAnsi="Arial Narrow"/>
          <w:w w:val="90"/>
        </w:rPr>
        <w:t xml:space="preserve">Poprzez rozwój działalności sektora społecznego stwarza się mieszkańcom szansę poszerzenia aktywności społecznej. </w:t>
      </w:r>
    </w:p>
    <w:p w14:paraId="7B102E9E"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INFRASTRUKTURA</w:t>
      </w:r>
    </w:p>
    <w:p w14:paraId="36D96925" w14:textId="77777777" w:rsidR="0064717F" w:rsidRPr="00D9208B" w:rsidRDefault="0064717F" w:rsidP="00E028C2">
      <w:pPr>
        <w:spacing w:after="0" w:line="240" w:lineRule="auto"/>
        <w:ind w:firstLine="708"/>
        <w:jc w:val="both"/>
        <w:rPr>
          <w:rFonts w:ascii="Arial Narrow" w:hAnsi="Arial Narrow"/>
          <w:b/>
          <w:w w:val="90"/>
        </w:rPr>
      </w:pPr>
      <w:r w:rsidRPr="00D9208B">
        <w:rPr>
          <w:rFonts w:ascii="Arial Narrow" w:hAnsi="Arial Narrow"/>
          <w:w w:val="90"/>
        </w:rPr>
        <w:t>Położenie gmin terenu NGR oraz układ dróg są elementami bardzo korzystnymi dla obszaru. Przebiega przez niego kilka ważnych szlaków komunikacyjnych. Ogromne znaczenie mają drogi krajowe: nr 10, nr 11 oraz  nr 22,</w:t>
      </w:r>
      <w:r w:rsidRPr="00D9208B">
        <w:rPr>
          <w:rFonts w:ascii="Arial Narrow" w:hAnsi="Arial Narrow"/>
          <w:b/>
          <w:w w:val="90"/>
        </w:rPr>
        <w:t xml:space="preserve"> które stanowią ważny punkt w komunikacji z dużymi aglomeracjami takimi jak (Poznań, </w:t>
      </w:r>
      <w:r w:rsidR="00FB7B8A" w:rsidRPr="00D9208B">
        <w:rPr>
          <w:rFonts w:ascii="Arial Narrow" w:hAnsi="Arial Narrow"/>
          <w:b/>
          <w:w w:val="90"/>
        </w:rPr>
        <w:t xml:space="preserve">Szczecin, </w:t>
      </w:r>
      <w:r w:rsidRPr="00D9208B">
        <w:rPr>
          <w:rFonts w:ascii="Arial Narrow" w:hAnsi="Arial Narrow"/>
          <w:b/>
          <w:w w:val="90"/>
        </w:rPr>
        <w:t>Koszalin, Bydgoszcz, Gorzów).</w:t>
      </w:r>
      <w:r w:rsidRPr="00D9208B">
        <w:rPr>
          <w:rFonts w:ascii="Arial Narrow" w:hAnsi="Arial Narrow"/>
          <w:w w:val="90"/>
        </w:rPr>
        <w:t xml:space="preserve">  Liczne drogi wojewódzkie sprawiają, że obszar ten jest często odwiedzany przez turystów i ludzi biznesu. Przez obszar NGR przebiegają także </w:t>
      </w:r>
      <w:r w:rsidRPr="00D9208B">
        <w:rPr>
          <w:rFonts w:ascii="Arial Narrow" w:hAnsi="Arial Narrow"/>
          <w:b/>
          <w:w w:val="90"/>
        </w:rPr>
        <w:t>ważne linie kolejowe</w:t>
      </w:r>
      <w:r w:rsidRPr="00D9208B">
        <w:rPr>
          <w:rFonts w:ascii="Arial Narrow" w:hAnsi="Arial Narrow"/>
          <w:w w:val="90"/>
        </w:rPr>
        <w:t xml:space="preserve">, relacji: Warszawa – Poznań – Szczecin, umożliwiająca połączenie z Hamburgiem oraz relacji Piła – Gorzów, umożliwiająca połączenie z Berlinem. Gmina Krzyż jest ważnym węzłem kolejowym, a jej atutem są liczne  i dobre połączenia kolejowe. Łączność z pozostałymi rejonami Polski, umożliwia mieszkańcom obszaru NGR bliskie położenie stacji kolejowej w Pile. Lokalną komunikację zapewniają regionalne oddziały PKS bądź prywatne linie przewozowe. Ten rodzaj komunikacji łączy poszczególne miejscowości w gminach z miejscowościami gmin sąsiednich. </w:t>
      </w:r>
      <w:r w:rsidRPr="00D9208B">
        <w:rPr>
          <w:rFonts w:ascii="Arial Narrow" w:hAnsi="Arial Narrow"/>
          <w:b/>
          <w:w w:val="90"/>
        </w:rPr>
        <w:t>Minusem obszaru w tym zakresie, zwłaszcza w obliczu występowania dużych odległości między miejscowościami,  jest brak zintegrowanego centrum komunikacji PKP i PKS oraz w wielu przypadkach także brak komunikacji miejskiej i lokalnej, co spowodowane jest małymi skupiskami ludzkimi.</w:t>
      </w:r>
    </w:p>
    <w:p w14:paraId="4DA3931F" w14:textId="77777777" w:rsidR="0064717F" w:rsidRPr="00D9208B" w:rsidRDefault="0064717F" w:rsidP="0064717F">
      <w:pPr>
        <w:autoSpaceDE w:val="0"/>
        <w:autoSpaceDN w:val="0"/>
        <w:adjustRightInd w:val="0"/>
        <w:spacing w:after="0" w:line="240" w:lineRule="auto"/>
        <w:ind w:firstLine="708"/>
        <w:jc w:val="both"/>
        <w:rPr>
          <w:rFonts w:ascii="Arial Narrow" w:hAnsi="Arial Narrow"/>
          <w:w w:val="90"/>
        </w:rPr>
      </w:pPr>
      <w:r w:rsidRPr="00D9208B">
        <w:rPr>
          <w:rFonts w:ascii="Arial Narrow" w:hAnsi="Arial Narrow"/>
          <w:b/>
          <w:w w:val="90"/>
        </w:rPr>
        <w:t>Drogą wodną o znaczeniu międzynarodowym (E70) jest rzeka Noteć</w:t>
      </w:r>
      <w:r w:rsidRPr="00D9208B">
        <w:rPr>
          <w:rFonts w:ascii="Arial Narrow" w:hAnsi="Arial Narrow"/>
          <w:w w:val="90"/>
        </w:rPr>
        <w:t>, łącząca Wisłę z Odrą i umożliwiająca żeglugę do Berlina i Kaliningradu. Malowniczy krajobraz, bogactwo flory i fauny są w stanie zaspokoić gusta nawet najbardziej wybrednych wodniaków, gości i mieszkańców. W bezpośrednim sąsiedztwie gminy w Krzyżu Wlkp. utrzymywany jest port rzeczny. Na obszarze NGR w gminie Czarnków funkcjonują także dwie przeprawy promowe w Ciszkowie i Walkowicach</w:t>
      </w:r>
      <w:r w:rsidRPr="00D9208B">
        <w:rPr>
          <w:rFonts w:ascii="Arial Narrow" w:hAnsi="Arial Narrow"/>
          <w:b/>
          <w:w w:val="90"/>
        </w:rPr>
        <w:t xml:space="preserve">, </w:t>
      </w:r>
      <w:r w:rsidRPr="00D9208B">
        <w:rPr>
          <w:rFonts w:ascii="Arial Narrow" w:hAnsi="Arial Narrow"/>
          <w:w w:val="90"/>
        </w:rPr>
        <w:t>które są ważne dla obsługi ruchu gospodarczego oraz atrakcyjne na szlaku turystycznym. Wodny potencjał tego szlaku wymaga jednak dalszego wzmacniania poprzez promocję i rozwój kompleksowych usług dla turystów oraz nowoczesnej i innowacyjnej infrastruktury, co jest kierunkiem pożądanym w LSR.</w:t>
      </w:r>
    </w:p>
    <w:p w14:paraId="174FEE92" w14:textId="77777777" w:rsidR="0064717F" w:rsidRPr="00D9208B" w:rsidRDefault="0064717F" w:rsidP="0064717F">
      <w:pPr>
        <w:autoSpaceDE w:val="0"/>
        <w:autoSpaceDN w:val="0"/>
        <w:adjustRightInd w:val="0"/>
        <w:spacing w:after="0" w:line="240" w:lineRule="auto"/>
        <w:jc w:val="both"/>
        <w:rPr>
          <w:rFonts w:ascii="Arial Narrow" w:hAnsi="Arial Narrow"/>
          <w:w w:val="90"/>
        </w:rPr>
      </w:pPr>
    </w:p>
    <w:p w14:paraId="70801680"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ROLNICTWO</w:t>
      </w:r>
    </w:p>
    <w:p w14:paraId="7CEC26EE" w14:textId="77777777" w:rsidR="0064717F" w:rsidRPr="00D9208B" w:rsidRDefault="0064717F" w:rsidP="00D567E8">
      <w:pPr>
        <w:pStyle w:val="NormalnyWeb"/>
        <w:spacing w:before="0" w:beforeAutospacing="0" w:after="0" w:afterAutospacing="0"/>
        <w:ind w:firstLine="708"/>
        <w:jc w:val="both"/>
        <w:rPr>
          <w:rFonts w:ascii="Arial Narrow" w:eastAsiaTheme="minorHAnsi" w:hAnsi="Arial Narrow" w:cstheme="minorBidi"/>
          <w:w w:val="90"/>
          <w:sz w:val="22"/>
          <w:szCs w:val="22"/>
          <w:lang w:eastAsia="en-US"/>
        </w:rPr>
      </w:pPr>
      <w:r w:rsidRPr="00D9208B">
        <w:rPr>
          <w:rStyle w:val="Pogrubienie"/>
          <w:rFonts w:ascii="Arial Narrow" w:hAnsi="Arial Narrow"/>
          <w:w w:val="90"/>
          <w:sz w:val="22"/>
          <w:szCs w:val="22"/>
        </w:rPr>
        <w:t xml:space="preserve">Pod względem kierunków wykorzystania gruntów obszar NGR ma charakter rolniczo-leśny. Na obszarze NGR 38% całej powierzchni stanowią użytki rolne, w tym grunty orne ok 24%. </w:t>
      </w:r>
      <w:r w:rsidRPr="00D9208B">
        <w:rPr>
          <w:rFonts w:ascii="Arial Narrow" w:hAnsi="Arial Narrow"/>
          <w:bCs/>
          <w:w w:val="90"/>
          <w:sz w:val="22"/>
          <w:szCs w:val="22"/>
        </w:rPr>
        <w:t xml:space="preserve">W ponad 53 % teren ten pokryty jest lasami - obszarami o  największym zalesieniu są gminy Wieleń, Drawsko i Krzyż. Przekłada się to na mniejszy udział gruntów zabudowanych i zurbanizowanych, które wynoszą tylko 3%. Dominacja gruntów </w:t>
      </w:r>
      <w:r w:rsidRPr="00D9208B">
        <w:rPr>
          <w:rFonts w:ascii="Arial Narrow" w:eastAsiaTheme="minorHAnsi" w:hAnsi="Arial Narrow" w:cstheme="minorBidi"/>
          <w:w w:val="90"/>
          <w:sz w:val="22"/>
          <w:szCs w:val="22"/>
          <w:lang w:eastAsia="en-US"/>
        </w:rPr>
        <w:t xml:space="preserve">rolnych i leśnych odgrywa ważną rolę gospodarczą i środowiskową, kształtując charakter krajobrazu, a obszary leśne stanowią także ważny czynnik kreowania </w:t>
      </w:r>
      <w:proofErr w:type="spellStart"/>
      <w:r w:rsidRPr="00D9208B">
        <w:rPr>
          <w:rFonts w:ascii="Arial Narrow" w:eastAsiaTheme="minorHAnsi" w:hAnsi="Arial Narrow" w:cstheme="minorBidi"/>
          <w:w w:val="90"/>
          <w:sz w:val="22"/>
          <w:szCs w:val="22"/>
          <w:lang w:eastAsia="en-US"/>
        </w:rPr>
        <w:t>zachowań</w:t>
      </w:r>
      <w:proofErr w:type="spellEnd"/>
      <w:r w:rsidRPr="00D9208B">
        <w:rPr>
          <w:rFonts w:ascii="Arial Narrow" w:eastAsiaTheme="minorHAnsi" w:hAnsi="Arial Narrow" w:cstheme="minorBidi"/>
          <w:w w:val="90"/>
          <w:sz w:val="22"/>
          <w:szCs w:val="22"/>
          <w:lang w:eastAsia="en-US"/>
        </w:rPr>
        <w:t xml:space="preserve"> społecznych, poprzez ich funkcję rekreacyjną. Na obszarze NGR łącznie funkcjonuje 4 839 gospodarstw rolnych. Zaznaczyć należy, że część gospodarstw prowadzi uzupełniającą gospodarkę pozarolniczą. Wśród nich dominującą rolę wiodą gospodarstwa agroturystyczne.</w:t>
      </w:r>
    </w:p>
    <w:p w14:paraId="0A9E712D" w14:textId="77777777" w:rsidR="0064717F" w:rsidRPr="00D9208B" w:rsidRDefault="0064717F" w:rsidP="0064717F">
      <w:pPr>
        <w:pStyle w:val="NormalnyWeb"/>
        <w:spacing w:before="0" w:beforeAutospacing="0" w:after="240" w:afterAutospacing="0"/>
        <w:ind w:firstLine="708"/>
        <w:jc w:val="both"/>
        <w:rPr>
          <w:rFonts w:ascii="Arial Narrow" w:hAnsi="Arial Narrow"/>
          <w:w w:val="90"/>
          <w:sz w:val="22"/>
          <w:szCs w:val="22"/>
        </w:rPr>
      </w:pPr>
      <w:r w:rsidRPr="00D9208B">
        <w:rPr>
          <w:rFonts w:ascii="Arial Narrow" w:eastAsiaTheme="minorHAnsi" w:hAnsi="Arial Narrow" w:cstheme="minorBidi"/>
          <w:w w:val="90"/>
          <w:sz w:val="22"/>
          <w:szCs w:val="22"/>
          <w:lang w:eastAsia="en-US"/>
        </w:rPr>
        <w:t>Rolnictwo, prowadzone na obszarze NGR, jest niezbyt intensywne ale zapewnia produkcję o wysokich walorach zdrowotnych, gwarantowanych odpowiednimi warunkami i metodami produkcji. Duży udział obszarów chronionych w obszarze będzie sprzyjać wprowadzaniu i popularyzacji proekologicznych technologii produkcji roślinnej, ukierunkowanych na dalszą poprawę jakości produkcji i ochronę środowiska, co jest zjawiskiem korzystnym, zwłaszcza w obliczu</w:t>
      </w:r>
      <w:r w:rsidRPr="00D9208B">
        <w:rPr>
          <w:rFonts w:ascii="Arial Narrow" w:hAnsi="Arial Narrow"/>
          <w:w w:val="90"/>
          <w:sz w:val="22"/>
          <w:szCs w:val="22"/>
        </w:rPr>
        <w:t xml:space="preserve"> </w:t>
      </w:r>
      <w:r w:rsidRPr="00D9208B">
        <w:rPr>
          <w:rFonts w:ascii="Arial Narrow" w:hAnsi="Arial Narrow"/>
          <w:b/>
          <w:w w:val="90"/>
          <w:sz w:val="22"/>
          <w:szCs w:val="22"/>
        </w:rPr>
        <w:t>wzrostu zainteresowania społeczeństwa żywnością lokalną i ekologiczną.</w:t>
      </w:r>
    </w:p>
    <w:p w14:paraId="7B68706F"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UWARUNKOWANIA PRZYRODNICZE</w:t>
      </w:r>
    </w:p>
    <w:p w14:paraId="70AE4F27" w14:textId="77777777" w:rsidR="0064717F" w:rsidRPr="00D9208B" w:rsidRDefault="0064717F" w:rsidP="00D567E8">
      <w:pPr>
        <w:spacing w:after="0" w:line="240" w:lineRule="auto"/>
        <w:ind w:firstLine="708"/>
        <w:jc w:val="both"/>
        <w:rPr>
          <w:rFonts w:ascii="Arial Narrow" w:hAnsi="Arial Narrow"/>
          <w:bCs/>
          <w:w w:val="90"/>
        </w:rPr>
      </w:pPr>
      <w:r w:rsidRPr="00D9208B">
        <w:rPr>
          <w:rFonts w:ascii="Arial Narrow" w:hAnsi="Arial Narrow"/>
          <w:bCs/>
          <w:w w:val="90"/>
        </w:rPr>
        <w:t>Na dzisiejsze środowisko przyrodnicze obszaru największy wpływ miały trzy czynniki: położenie</w:t>
      </w:r>
      <w:r w:rsidRPr="00D9208B">
        <w:rPr>
          <w:rFonts w:ascii="Arial Narrow" w:hAnsi="Arial Narrow"/>
          <w:w w:val="90"/>
        </w:rPr>
        <w:t xml:space="preserve"> </w:t>
      </w:r>
      <w:r w:rsidRPr="00D9208B">
        <w:rPr>
          <w:rFonts w:ascii="Arial Narrow" w:hAnsi="Arial Narrow"/>
          <w:bCs/>
          <w:w w:val="90"/>
        </w:rPr>
        <w:t xml:space="preserve">geograficzne, działalność </w:t>
      </w:r>
      <w:proofErr w:type="spellStart"/>
      <w:r w:rsidRPr="00D9208B">
        <w:rPr>
          <w:rFonts w:ascii="Arial Narrow" w:hAnsi="Arial Narrow"/>
          <w:bCs/>
          <w:w w:val="90"/>
        </w:rPr>
        <w:t>lądolądu</w:t>
      </w:r>
      <w:proofErr w:type="spellEnd"/>
      <w:r w:rsidRPr="00D9208B">
        <w:rPr>
          <w:rFonts w:ascii="Arial Narrow" w:hAnsi="Arial Narrow"/>
          <w:bCs/>
          <w:w w:val="90"/>
        </w:rPr>
        <w:t xml:space="preserve"> w okresach glacjalnych oraz działalność człowieka.</w:t>
      </w:r>
    </w:p>
    <w:p w14:paraId="6A1F7C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Jedną z najważniejszych cech przyrodniczych obszaru jest jego lesistość.</w:t>
      </w:r>
      <w:r w:rsidRPr="00D9208B">
        <w:rPr>
          <w:rFonts w:ascii="Arial Narrow" w:hAnsi="Arial Narrow"/>
          <w:bCs/>
          <w:w w:val="90"/>
        </w:rPr>
        <w:t xml:space="preserve"> Duże, zwarte kompleksy leśne zasiedlają </w:t>
      </w:r>
      <w:r w:rsidRPr="00D9208B">
        <w:rPr>
          <w:rFonts w:ascii="Arial Narrow" w:hAnsi="Arial Narrow"/>
          <w:b/>
          <w:bCs/>
          <w:w w:val="90"/>
        </w:rPr>
        <w:t xml:space="preserve">liczne gatunki zwierząt. </w:t>
      </w:r>
      <w:r w:rsidRPr="00D9208B">
        <w:rPr>
          <w:rFonts w:ascii="Arial Narrow" w:hAnsi="Arial Narrow"/>
          <w:bCs/>
          <w:w w:val="90"/>
        </w:rPr>
        <w:t>Do najpopularniejszych</w:t>
      </w:r>
      <w:r w:rsidRPr="00D9208B">
        <w:rPr>
          <w:rFonts w:ascii="Arial Narrow" w:hAnsi="Arial Narrow"/>
          <w:b/>
          <w:bCs/>
          <w:w w:val="90"/>
        </w:rPr>
        <w:t xml:space="preserve"> </w:t>
      </w:r>
      <w:r w:rsidRPr="00D9208B">
        <w:rPr>
          <w:rFonts w:ascii="Arial Narrow" w:hAnsi="Arial Narrow"/>
          <w:bCs/>
          <w:w w:val="90"/>
        </w:rPr>
        <w:t xml:space="preserve">należą tu: dzik, jeleń, sarna, daniel, lis, jenot, borsuk, tchórz i oba rodzime gatunki kuny. Lasy </w:t>
      </w:r>
      <w:proofErr w:type="spellStart"/>
      <w:r w:rsidRPr="00D9208B">
        <w:rPr>
          <w:rFonts w:ascii="Arial Narrow" w:hAnsi="Arial Narrow"/>
          <w:bCs/>
          <w:w w:val="90"/>
        </w:rPr>
        <w:t>Nadnotecia</w:t>
      </w:r>
      <w:proofErr w:type="spellEnd"/>
      <w:r w:rsidRPr="00D9208B">
        <w:rPr>
          <w:rFonts w:ascii="Arial Narrow" w:hAnsi="Arial Narrow"/>
          <w:bCs/>
          <w:w w:val="90"/>
        </w:rPr>
        <w:t xml:space="preserve"> dają też schronienie przedstawicielom najrzadszych gatunków zwierząt, takich jak: żubr, łoś, muflon, wilk, wydra, bielik, rybołów, bocian czarny czy puchacz. Ostatnie badania awifauny potwierdziły też występowanie na terenie Puszczy nad Gwdą dwóch bardzo rzadkich gatunków sów: włochatki i sóweczki. Populacje niektórych chronionych zwierząt w ostatnich dekadach tak się powiększyły, że stały się miejscowo gatunkami konfliktowymi. P</w:t>
      </w:r>
      <w:r w:rsidRPr="00D9208B">
        <w:rPr>
          <w:rFonts w:ascii="Arial Narrow" w:hAnsi="Arial Narrow"/>
          <w:b/>
          <w:bCs/>
          <w:w w:val="90"/>
        </w:rPr>
        <w:t>opulacja bobra staje się uciążliwa dla rolników i leśników, a na terenie niektórych gospodarstw – również dla rybaków.</w:t>
      </w:r>
      <w:r w:rsidRPr="00D9208B">
        <w:rPr>
          <w:rFonts w:ascii="Arial Narrow" w:hAnsi="Arial Narrow"/>
          <w:bCs/>
          <w:w w:val="90"/>
        </w:rPr>
        <w:t xml:space="preserve"> </w:t>
      </w:r>
      <w:r w:rsidRPr="00D9208B">
        <w:rPr>
          <w:rFonts w:ascii="Arial Narrow" w:hAnsi="Arial Narrow"/>
          <w:b/>
          <w:bCs/>
          <w:w w:val="90"/>
        </w:rPr>
        <w:t>Przyczyną dużych strat w gospodarstwach rybackich są chronione gatunki rybożernych ptaków i ssaków, w pierwszej kolejności kormorany, mniej czaple siwe, białe oraz wydry, a także norka amerykańska oraz coraz częściej pojawiający się szop pracz.</w:t>
      </w:r>
    </w:p>
    <w:p w14:paraId="54FF269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Obok lasów wielkim atutem obszaru są wody, który stanowi ponad 100 jezior, 10 rzek dostępnych dla kajakarzy i wędkarzy oraz dziesiątki strumieni, strug, rowów i setki źródlisk.</w:t>
      </w:r>
      <w:r w:rsidRPr="00D9208B">
        <w:rPr>
          <w:rFonts w:ascii="Arial Narrow" w:hAnsi="Arial Narrow"/>
          <w:bCs/>
          <w:w w:val="90"/>
        </w:rPr>
        <w:t xml:space="preserve"> Większe skupiska jezior znajdują się wokół Trzcianki, Chodzieży, w północnej części gminy Krzyż oraz na przebiegu rzeki Miały. Wszystkie rzeki regionu należą do zlewni Odry. Największa jest Noteć, która stanowi jakby oś całego terenu NGR. Najgęstszą sieć rzeczną tworzą prawe dopływy Noteci: Gwda i Drawa wraz ze swoimi dopływami.  </w:t>
      </w:r>
      <w:r w:rsidRPr="00D9208B">
        <w:rPr>
          <w:rFonts w:ascii="Arial Narrow" w:hAnsi="Arial Narrow"/>
          <w:b/>
          <w:bCs/>
          <w:w w:val="90"/>
        </w:rPr>
        <w:t xml:space="preserve">Stawy gospodarstw rybackich tworzą największe skupisko wokół Oleśnicy (gm. Chodzież) i jest to spuścizna po funkcjonującym tu kiedyś Państwowym Gospodarstwie Rybackim. Poza tym najwięcej gospodarstw rybackich funkcjonuje w gminach Szydłowo i Trzcianka. Ewenementem jest przy tym nieduża rzeczka Łomnica, wzdłuż której zlokalizowano aż 7 gospodarstw rybackich. </w:t>
      </w:r>
      <w:r w:rsidRPr="00D9208B">
        <w:rPr>
          <w:rFonts w:ascii="Arial Narrow" w:hAnsi="Arial Narrow"/>
          <w:bCs/>
          <w:w w:val="90"/>
        </w:rPr>
        <w:t xml:space="preserve">W wodach regionu występują  niemal wszystkie gatunki roślin wodnych obecnych w polskich wodach śródlądowych i większość gatunków ryb. W jeziorach spotkamy m.in. sumy, szczupaki, sandacze, sielawy i sieje, a w rzekach o charakterze nizinnym jazie, </w:t>
      </w:r>
      <w:proofErr w:type="spellStart"/>
      <w:r w:rsidRPr="00D9208B">
        <w:rPr>
          <w:rFonts w:ascii="Arial Narrow" w:hAnsi="Arial Narrow"/>
          <w:bCs/>
          <w:w w:val="90"/>
        </w:rPr>
        <w:t>klenie</w:t>
      </w:r>
      <w:proofErr w:type="spellEnd"/>
      <w:r w:rsidRPr="00D9208B">
        <w:rPr>
          <w:rFonts w:ascii="Arial Narrow" w:hAnsi="Arial Narrow"/>
          <w:bCs/>
          <w:w w:val="90"/>
        </w:rPr>
        <w:t>, brzany, bolenie i certy.</w:t>
      </w:r>
      <w:r w:rsidRPr="00D9208B">
        <w:rPr>
          <w:rFonts w:ascii="Arial Narrow" w:hAnsi="Arial Narrow"/>
          <w:b/>
          <w:bCs/>
          <w:w w:val="90"/>
        </w:rPr>
        <w:t xml:space="preserve"> </w:t>
      </w:r>
      <w:r w:rsidRPr="00D9208B">
        <w:rPr>
          <w:rFonts w:ascii="Arial Narrow" w:hAnsi="Arial Narrow"/>
          <w:bCs/>
          <w:w w:val="90"/>
        </w:rPr>
        <w:t>Na północy regionu płyną rzeki o charakterze górskim. Ich wody są bogate w szlachetne gatunki ryb, takie jak pstrągi potokowe, lipienie, trocie, łososie oraz - introdukowane w Gwdzie - głowacice. Rzeki te umożliwiły również powstanie i działanie kilku gospodarstw rybackich specjalizujących się w hodowli ryb łososiowatych.</w:t>
      </w:r>
    </w:p>
    <w:p w14:paraId="5B78EAC3"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
          <w:bCs/>
          <w:w w:val="90"/>
        </w:rPr>
        <w:lastRenderedPageBreak/>
        <w:t>Brak zanieczyszczenia środowiska naturalnego na obszarze NGR oraz ochrona dziewiczej przyrody na tym terenie była powodem do powołania różnych form ochrony, od Drawieńskiego Parku Narodowego (przylegającego od północy do gminy Krzyż), poprzez rezerwaty, jak „Kuźnik”, „Smolary”, do obszarów chronionego krajobrazu w Puszczy nad Drawą, Puszczy Noteckiej czy w dolinach Gwdy i Noteci. Wiele terenów włączono do systemu Natura 2000, wydzielono dziesiątki użytków ekologicznych, a liczne głazy i drzewa uzyskały status pomnika przyrody.</w:t>
      </w:r>
    </w:p>
    <w:p w14:paraId="48D32E9B" w14:textId="77777777" w:rsidR="0064717F" w:rsidRPr="00D9208B" w:rsidRDefault="0064717F" w:rsidP="0064717F">
      <w:pPr>
        <w:shd w:val="clear" w:color="auto" w:fill="4BACC6" w:themeFill="accent5"/>
        <w:spacing w:line="240" w:lineRule="auto"/>
        <w:jc w:val="center"/>
        <w:rPr>
          <w:rFonts w:ascii="Arial Narrow" w:hAnsi="Arial Narrow"/>
          <w:w w:val="90"/>
        </w:rPr>
      </w:pPr>
      <w:r w:rsidRPr="00D9208B">
        <w:rPr>
          <w:rFonts w:ascii="Arial Narrow" w:hAnsi="Arial Narrow"/>
          <w:w w:val="90"/>
        </w:rPr>
        <w:t>UWARUNKOWANIA KULTUROWE</w:t>
      </w:r>
    </w:p>
    <w:p w14:paraId="68AFBC22"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Teren NGR przez wieki był słowiańsko-germańskim pograniczem. Wojny i związane z nimi ciągłe migracje sprawiły, że – w porównaniu do innych regionów Polski - niewiele na tej ziemi przetrwało zabytków i pamiątek historycznych. Jednak  te, które się uchowały, są wyjątkowo ciekawe. </w:t>
      </w:r>
    </w:p>
    <w:p w14:paraId="38D15DA9"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Główną atrakcję kulturalną obszaru może stanowić historia </w:t>
      </w:r>
      <w:proofErr w:type="spellStart"/>
      <w:r w:rsidRPr="00D9208B">
        <w:rPr>
          <w:rFonts w:ascii="Arial Narrow" w:hAnsi="Arial Narrow"/>
          <w:bCs/>
          <w:w w:val="90"/>
        </w:rPr>
        <w:t>olęderskiego</w:t>
      </w:r>
      <w:proofErr w:type="spellEnd"/>
      <w:r w:rsidRPr="00D9208B">
        <w:rPr>
          <w:rFonts w:ascii="Arial Narrow" w:hAnsi="Arial Narrow"/>
          <w:bCs/>
          <w:w w:val="90"/>
        </w:rPr>
        <w:t xml:space="preserve"> osadnictwa, którego spuścizna w postaci pojedynczych chałup, zagród oraz dobrze zachowanych drewnianych kościołów może być </w:t>
      </w:r>
      <w:r w:rsidRPr="00D9208B">
        <w:rPr>
          <w:rFonts w:ascii="Arial Narrow" w:hAnsi="Arial Narrow"/>
          <w:b/>
          <w:bCs/>
          <w:w w:val="90"/>
        </w:rPr>
        <w:t>elementem produktu turystycznego</w:t>
      </w:r>
      <w:r w:rsidRPr="00D9208B">
        <w:rPr>
          <w:rFonts w:ascii="Arial Narrow" w:hAnsi="Arial Narrow"/>
          <w:bCs/>
          <w:w w:val="90"/>
        </w:rPr>
        <w:t xml:space="preserve"> Doliny Noteci (gminy: Trzcianka, Czarnków, Chodzież, Wieleń, Drawsko i Krzyż). Legendę pracowitych meliorantów i rolników przybyłych z Holandii i Niemiec skutecznie wykorzystują już mieszkańcy Nowego Tomyśla i Żuław Wiślanych.</w:t>
      </w:r>
    </w:p>
    <w:p w14:paraId="5302F928"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 xml:space="preserve">Do </w:t>
      </w:r>
      <w:r w:rsidRPr="00D9208B">
        <w:rPr>
          <w:rFonts w:ascii="Arial Narrow" w:hAnsi="Arial Narrow"/>
          <w:b/>
          <w:bCs/>
          <w:w w:val="90"/>
        </w:rPr>
        <w:t>najciekawszych zabytków</w:t>
      </w:r>
      <w:r w:rsidRPr="00D9208B">
        <w:rPr>
          <w:rFonts w:ascii="Arial Narrow" w:hAnsi="Arial Narrow"/>
          <w:bCs/>
          <w:w w:val="90"/>
        </w:rPr>
        <w:t xml:space="preserve"> obszaru należą: wieleński pałac Sapiehów, XVII-wieczne Sanktuarium Maryjne w Skrzatuszu, chałupy zrębowe i szkieletowe z obszaru Puszczy Noteckiej, zespoły pałacowo-parkowe w Brzeźnie, Goraju, Kuźnicy Czarnkowskiej i Starej Łubiance, dwór o konstrukcji szachulcowej w Smolarni, liczne drewniane i szachulcowe kościoły. Świadectwami tworzenia i wykorzystywania nowych szlaków komunikacyjnych jest zespół dworca kolejowego w Krzyżu oraz kilkanaście śluz wzdłuż biegu Noteci. Na ponowne odkrycie i renowację czeka też unikalna (choć kontrowersyjna) Wieża Bismarcka w Wieleniu, jedna z 17-tu ocalałych tego typu obiektów w Polsce i jedyna w Wielkopolsce. Ślady ostatniej wojny w postaci bunkrów, </w:t>
      </w:r>
      <w:r w:rsidRPr="00D9208B">
        <w:rPr>
          <w:rFonts w:ascii="Arial Narrow" w:hAnsi="Arial Narrow"/>
          <w:b/>
          <w:bCs/>
          <w:w w:val="90"/>
        </w:rPr>
        <w:t>fragmentów Wału Pomorskiego</w:t>
      </w:r>
      <w:r w:rsidRPr="00D9208B">
        <w:rPr>
          <w:rFonts w:ascii="Arial Narrow" w:hAnsi="Arial Narrow"/>
          <w:bCs/>
          <w:w w:val="90"/>
        </w:rPr>
        <w:t xml:space="preserve">, obejrzeć można w </w:t>
      </w:r>
      <w:proofErr w:type="spellStart"/>
      <w:r w:rsidRPr="00D9208B">
        <w:rPr>
          <w:rFonts w:ascii="Arial Narrow" w:hAnsi="Arial Narrow"/>
          <w:bCs/>
          <w:w w:val="90"/>
        </w:rPr>
        <w:t>Osiecznie</w:t>
      </w:r>
      <w:proofErr w:type="spellEnd"/>
      <w:r w:rsidRPr="00D9208B">
        <w:rPr>
          <w:rFonts w:ascii="Arial Narrow" w:hAnsi="Arial Narrow"/>
          <w:bCs/>
          <w:w w:val="90"/>
        </w:rPr>
        <w:t xml:space="preserve"> i Przesiekach (gm. Krzyż).</w:t>
      </w:r>
    </w:p>
    <w:p w14:paraId="341D486D" w14:textId="77777777" w:rsidR="0064717F" w:rsidRPr="00D9208B" w:rsidRDefault="0064717F" w:rsidP="0064717F">
      <w:pPr>
        <w:spacing w:line="240" w:lineRule="auto"/>
        <w:ind w:firstLine="708"/>
        <w:jc w:val="both"/>
        <w:rPr>
          <w:rFonts w:ascii="Arial Narrow" w:hAnsi="Arial Narrow"/>
          <w:b/>
          <w:bCs/>
          <w:w w:val="90"/>
        </w:rPr>
      </w:pPr>
      <w:r w:rsidRPr="00D9208B">
        <w:rPr>
          <w:rFonts w:ascii="Arial Narrow" w:hAnsi="Arial Narrow"/>
          <w:bCs/>
          <w:w w:val="90"/>
        </w:rPr>
        <w:t xml:space="preserve">Elementem kulturowym, którym dziś próbują się wyróżnić poszczególne regiony kraju są </w:t>
      </w:r>
      <w:r w:rsidRPr="00D9208B">
        <w:rPr>
          <w:rFonts w:ascii="Arial Narrow" w:hAnsi="Arial Narrow"/>
          <w:b/>
          <w:bCs/>
          <w:w w:val="90"/>
        </w:rPr>
        <w:t>kulinaria</w:t>
      </w:r>
      <w:r w:rsidRPr="00D9208B">
        <w:rPr>
          <w:rFonts w:ascii="Arial Narrow" w:hAnsi="Arial Narrow"/>
          <w:bCs/>
          <w:w w:val="90"/>
        </w:rPr>
        <w:t>. Z jednej strony potrawy regionalne i tradycyjne są istotne w integracji społeczności lokalnej, stanowią jeden z wyróżników obszaru, a z drugiej – są atrakcyjne dla ludzi spoza obszaru, mogą więc stanowić jedną z atrakcji turystycznych. Na liście produktów tradycyjnych Wielkopolski znalazły się do tej pory tylko dwie potrawy związane z obszarem działania NGR: kiełbasa swojska nadnotecka z okolic Trzcianki i piwo „Noteckie” produkowane przez Browar Czarnków. Warunki przyrodnicze Północnej Wielkopolski sprawiają</w:t>
      </w:r>
      <w:r w:rsidRPr="00D9208B">
        <w:rPr>
          <w:rFonts w:ascii="Arial Narrow" w:hAnsi="Arial Narrow"/>
          <w:b/>
          <w:bCs/>
          <w:w w:val="90"/>
        </w:rPr>
        <w:t xml:space="preserve">, </w:t>
      </w:r>
      <w:r w:rsidRPr="00D9208B">
        <w:rPr>
          <w:rFonts w:ascii="Arial Narrow" w:hAnsi="Arial Narrow"/>
          <w:bCs/>
          <w:w w:val="90"/>
        </w:rPr>
        <w:t xml:space="preserve">że w tutejszym jadłospisie częściej niż w innych regionach goszczą grzyby, ryby i dziczyzna. Lokalne i rodzinne przepisy kulinarne, często dopracowane przez pokolenia grzybiarzy, rybaków i wędkarzy oraz myśliwych, mają szansę wejścia na listę potraw regionalnych lub lokalnych, zwłaszcza, że te kategorie w Wielkopolsce są reprezentowane ledwie przez kilka potraw (ryby – jedna potrawa, grzyby i dziczyzna – po dwie potrawy). </w:t>
      </w:r>
      <w:r w:rsidRPr="00D9208B">
        <w:rPr>
          <w:rFonts w:ascii="Arial Narrow" w:hAnsi="Arial Narrow"/>
          <w:b/>
          <w:bCs/>
          <w:w w:val="90"/>
        </w:rPr>
        <w:t>Wielką szansę na miano i sławę regionalnych smakołyków mają - przy odpowiedniej akcji promocyjnej – lokalne ryby i ich przetwory.</w:t>
      </w:r>
    </w:p>
    <w:p w14:paraId="62704FB8" w14:textId="77777777" w:rsidR="0064717F" w:rsidRPr="00D9208B" w:rsidRDefault="0064717F" w:rsidP="0064717F">
      <w:pPr>
        <w:shd w:val="clear" w:color="auto" w:fill="4BACC6" w:themeFill="accent5"/>
        <w:tabs>
          <w:tab w:val="left" w:pos="1620"/>
        </w:tabs>
        <w:spacing w:line="240" w:lineRule="auto"/>
        <w:jc w:val="center"/>
        <w:rPr>
          <w:rFonts w:ascii="Arial Narrow" w:hAnsi="Arial Narrow"/>
          <w:w w:val="90"/>
        </w:rPr>
      </w:pPr>
      <w:r w:rsidRPr="00D9208B">
        <w:rPr>
          <w:rFonts w:ascii="Arial Narrow" w:hAnsi="Arial Narrow"/>
          <w:w w:val="90"/>
        </w:rPr>
        <w:t>TURYSTYKA</w:t>
      </w:r>
    </w:p>
    <w:p w14:paraId="09AF22A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Największym atutem turystycznym obszaru jest jego przyroda: lasy zajmujące połowę powierzchni, liczne czyste jeziora i gęsta sieć rzek. Sieć szlaków do uprawiania różnego rodzaju wędrówek (pieszych, rowerowych, kajakowych, konnych) uzupełniana jest o elementy infrastruktury turystycznej, przybywa też miejsc noclegowych i placówek gastronomicznych. Ich standard jednak ciągle odbiega od rosnących oczekiwań turystów.</w:t>
      </w:r>
    </w:p>
    <w:p w14:paraId="1ED24913" w14:textId="77777777" w:rsidR="0064717F" w:rsidRPr="00D9208B" w:rsidRDefault="0064717F" w:rsidP="009E47D7">
      <w:pPr>
        <w:spacing w:after="0" w:line="240" w:lineRule="auto"/>
        <w:ind w:firstLine="708"/>
        <w:jc w:val="both"/>
        <w:rPr>
          <w:rFonts w:ascii="Arial Narrow" w:hAnsi="Arial Narrow"/>
          <w:bCs/>
          <w:w w:val="90"/>
        </w:rPr>
      </w:pPr>
      <w:r w:rsidRPr="00D9208B">
        <w:rPr>
          <w:rFonts w:ascii="Arial Narrow" w:hAnsi="Arial Narrow"/>
          <w:b/>
          <w:bCs/>
          <w:w w:val="90"/>
        </w:rPr>
        <w:t xml:space="preserve">Północną Wielkopolskę odwiedzają najczęściej turyści kwalifikowani. Kajakarze korzystają z  popularnych szlaków Gwdy oraz jej dopływów: Dobrzycy, Piławy i Rurzycy, ale na wytrawnych wodniaków czekają też inne, trudniejsze rzeki: Bukówka, Krępica, Łomnica, </w:t>
      </w:r>
      <w:proofErr w:type="spellStart"/>
      <w:r w:rsidRPr="00D9208B">
        <w:rPr>
          <w:rFonts w:ascii="Arial Narrow" w:hAnsi="Arial Narrow"/>
          <w:b/>
          <w:bCs/>
          <w:w w:val="90"/>
        </w:rPr>
        <w:t>Człopica</w:t>
      </w:r>
      <w:proofErr w:type="spellEnd"/>
      <w:r w:rsidRPr="00D9208B">
        <w:rPr>
          <w:rFonts w:ascii="Arial Narrow" w:hAnsi="Arial Narrow"/>
          <w:b/>
          <w:bCs/>
          <w:w w:val="90"/>
        </w:rPr>
        <w:t>.</w:t>
      </w:r>
      <w:r w:rsidRPr="00D9208B">
        <w:rPr>
          <w:rFonts w:ascii="Arial Narrow" w:hAnsi="Arial Narrow"/>
          <w:bCs/>
          <w:w w:val="90"/>
        </w:rPr>
        <w:t xml:space="preserve"> Kajakarze zainteresowani budowlami hydrotechnicznymi wybierają się na Noteć, by zwiedzać jej liczne, zabytkowe śluzy. </w:t>
      </w:r>
      <w:r w:rsidRPr="00D9208B">
        <w:rPr>
          <w:rFonts w:ascii="Arial Narrow" w:hAnsi="Arial Narrow"/>
          <w:b/>
          <w:bCs/>
          <w:w w:val="90"/>
        </w:rPr>
        <w:t xml:space="preserve">Dolina Noteci jest też jednym z najważniejszych szlaków migracyjnych ptaków w Europie (można tu obserwować ponad 200 gatunków), coraz częściej przybywają tu amatorzy </w:t>
      </w:r>
      <w:proofErr w:type="spellStart"/>
      <w:r w:rsidRPr="00D9208B">
        <w:rPr>
          <w:rFonts w:ascii="Arial Narrow" w:hAnsi="Arial Narrow"/>
          <w:b/>
          <w:bCs/>
          <w:w w:val="90"/>
        </w:rPr>
        <w:t>birdwatchingu</w:t>
      </w:r>
      <w:proofErr w:type="spellEnd"/>
      <w:r w:rsidRPr="00D9208B">
        <w:rPr>
          <w:rFonts w:ascii="Arial Narrow" w:hAnsi="Arial Narrow"/>
          <w:b/>
          <w:bCs/>
          <w:w w:val="90"/>
        </w:rPr>
        <w:t xml:space="preserve">. </w:t>
      </w:r>
      <w:r w:rsidRPr="00D9208B">
        <w:rPr>
          <w:rFonts w:ascii="Arial Narrow" w:hAnsi="Arial Narrow"/>
          <w:bCs/>
          <w:w w:val="90"/>
        </w:rPr>
        <w:t xml:space="preserve">Ptaki można obserwować z lądu, ale i z pokładu łodzi motorowej, których kilka już można wyczarterować. Ich portami macierzystymi są najczęściej nowe mariny w Czarnkowie i Drawsku, z których korzystają też kajakarze. Unikalną atrakcją Noteci jest bezpłatna przeprawa promowa pomiędzy Walkowicami, a </w:t>
      </w:r>
      <w:proofErr w:type="spellStart"/>
      <w:r w:rsidRPr="00D9208B">
        <w:rPr>
          <w:rFonts w:ascii="Arial Narrow" w:hAnsi="Arial Narrow"/>
          <w:bCs/>
          <w:w w:val="90"/>
        </w:rPr>
        <w:t>Radolinem</w:t>
      </w:r>
      <w:proofErr w:type="spellEnd"/>
      <w:r w:rsidRPr="00D9208B">
        <w:rPr>
          <w:rFonts w:ascii="Arial Narrow" w:hAnsi="Arial Narrow"/>
          <w:bCs/>
          <w:w w:val="90"/>
        </w:rPr>
        <w:t>.</w:t>
      </w:r>
    </w:p>
    <w:p w14:paraId="044A2BE8"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Liczne na tym terenie jeziora przyciągają wędkarzy a rzeki o przebiegu górskim (Piława, Dobrzyca, Bukówka) dają też możliwość łowienia ryb łososiowatych.</w:t>
      </w:r>
      <w:r w:rsidRPr="00D9208B">
        <w:rPr>
          <w:rFonts w:ascii="Arial Narrow" w:hAnsi="Arial Narrow"/>
          <w:bCs/>
          <w:w w:val="90"/>
        </w:rPr>
        <w:t xml:space="preserve"> Tutejsze lasy słyną z bogactwa runa leśnego. </w:t>
      </w:r>
      <w:r w:rsidRPr="00D9208B">
        <w:rPr>
          <w:rFonts w:ascii="Arial Narrow" w:hAnsi="Arial Narrow"/>
          <w:b/>
          <w:bCs/>
          <w:w w:val="90"/>
        </w:rPr>
        <w:t>Na jesienne grzybobrania przyjeżdżają całe wycieczki</w:t>
      </w:r>
      <w:r w:rsidRPr="00D9208B">
        <w:rPr>
          <w:rFonts w:ascii="Arial Narrow" w:hAnsi="Arial Narrow"/>
          <w:bCs/>
          <w:w w:val="90"/>
        </w:rPr>
        <w:t xml:space="preserve">, zwłaszcza z Polski centralnej i Śląska. </w:t>
      </w:r>
      <w:r w:rsidRPr="00D9208B">
        <w:rPr>
          <w:rFonts w:ascii="Arial Narrow" w:hAnsi="Arial Narrow"/>
          <w:b/>
          <w:bCs/>
          <w:w w:val="90"/>
        </w:rPr>
        <w:t>Zasobne w zwierza lasy i słabo zaludniony obszar przyciągają myśliwych</w:t>
      </w:r>
      <w:r w:rsidRPr="00D9208B">
        <w:rPr>
          <w:rFonts w:ascii="Arial Narrow" w:hAnsi="Arial Narrow"/>
          <w:bCs/>
          <w:w w:val="90"/>
        </w:rPr>
        <w:t xml:space="preserve"> - polują tu nie tylko myśliwi zagraniczni, ale coraz częściej rodzimi łowcy z mniej zasobnych w zwierzynę regionów Polski.</w:t>
      </w:r>
    </w:p>
    <w:p w14:paraId="2C831A21" w14:textId="77777777" w:rsidR="0064717F" w:rsidRPr="00D9208B" w:rsidRDefault="0064717F" w:rsidP="00DD067B">
      <w:pPr>
        <w:spacing w:after="0" w:line="240" w:lineRule="auto"/>
        <w:ind w:firstLine="708"/>
        <w:jc w:val="both"/>
        <w:rPr>
          <w:rFonts w:ascii="Arial Narrow" w:hAnsi="Arial Narrow"/>
          <w:bCs/>
          <w:w w:val="90"/>
        </w:rPr>
      </w:pPr>
      <w:r w:rsidRPr="00D9208B">
        <w:rPr>
          <w:rFonts w:ascii="Arial Narrow" w:hAnsi="Arial Narrow"/>
          <w:bCs/>
          <w:w w:val="90"/>
        </w:rPr>
        <w:t>Amatorzy turystyki konnej mogą skorzystać z oferty kilku szkółek jeździeckich</w:t>
      </w:r>
      <w:r w:rsidRPr="00D9208B">
        <w:rPr>
          <w:rFonts w:ascii="Arial Narrow" w:hAnsi="Arial Narrow"/>
          <w:b/>
          <w:bCs/>
          <w:w w:val="90"/>
        </w:rPr>
        <w:t xml:space="preserve"> (</w:t>
      </w:r>
      <w:r w:rsidRPr="00D9208B">
        <w:rPr>
          <w:rFonts w:ascii="Arial Narrow" w:hAnsi="Arial Narrow"/>
          <w:bCs/>
          <w:w w:val="90"/>
        </w:rPr>
        <w:t>w Rychliku, Stobnie, Wapniarni, Teresinie, Kocieniu Wielkim, Kamienniku) ale wyznaczono też dla nich kilka szlaków turystycznych, które krzyżują się z trasami rowerowymi i pieszymi, pokrywającymi gęstą siecią obszar NGR. Z przygotowanych tras korzystają też zwolennicy maszerowania z kijkami.</w:t>
      </w:r>
      <w:r w:rsidRPr="00D9208B">
        <w:rPr>
          <w:rFonts w:ascii="Arial Narrow" w:hAnsi="Arial Narrow"/>
          <w:b/>
          <w:bCs/>
          <w:w w:val="90"/>
        </w:rPr>
        <w:t xml:space="preserve">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to jedna z najprężniej rozwijających się form aktywnego wypoczynku. Dobrym kierunkiem rozwoju turystyki jest koncentracja na wybranym obszarze infrastruktury i atrakcji turystycznych. W gminie Wieleń stowarzyszenie „Bukówka” stworzyło sieć szlaków </w:t>
      </w:r>
      <w:proofErr w:type="spellStart"/>
      <w:r w:rsidRPr="00D9208B">
        <w:rPr>
          <w:rFonts w:ascii="Arial Narrow" w:hAnsi="Arial Narrow"/>
          <w:bCs/>
          <w:w w:val="90"/>
        </w:rPr>
        <w:t>nordic</w:t>
      </w:r>
      <w:proofErr w:type="spellEnd"/>
      <w:r w:rsidRPr="00D9208B">
        <w:rPr>
          <w:rFonts w:ascii="Arial Narrow" w:hAnsi="Arial Narrow"/>
          <w:bCs/>
          <w:w w:val="90"/>
        </w:rPr>
        <w:t xml:space="preserve"> </w:t>
      </w:r>
      <w:proofErr w:type="spellStart"/>
      <w:r w:rsidRPr="00D9208B">
        <w:rPr>
          <w:rFonts w:ascii="Arial Narrow" w:hAnsi="Arial Narrow"/>
          <w:bCs/>
          <w:w w:val="90"/>
        </w:rPr>
        <w:t>walking</w:t>
      </w:r>
      <w:proofErr w:type="spellEnd"/>
      <w:r w:rsidRPr="00D9208B">
        <w:rPr>
          <w:rFonts w:ascii="Arial Narrow" w:hAnsi="Arial Narrow"/>
          <w:bCs/>
          <w:w w:val="90"/>
        </w:rPr>
        <w:t xml:space="preserve"> i narciarstwa biegowego „Z kwiatka na kwiatek”, który wykorzystuje atrakcje przyrodnicze regionu i powiązany jest z kilkoma gospodarstwami agroturystycznymi. Sieć szlaków rowerowych, pieszych i kajakowych przy Drawie i wokół jezior Puszczy Drawskiej stworzyła gmina Krzyż. Z kolei w gminie Szydłowo wykorzystuje się sieć rzek stanowiących trasy kajakowe: powstały tu firmy organizujące spływy, a kilka gospodarstw agroturystycznych leżących w pobliżu rzeki poszerzyło swoją ofertę o kajaki  Ofertę uzupełnia Gospodarstwo Rybackie Pstrąg Tarnowo:  tawerna „</w:t>
      </w:r>
      <w:proofErr w:type="spellStart"/>
      <w:r w:rsidRPr="00D9208B">
        <w:rPr>
          <w:rFonts w:ascii="Arial Narrow" w:hAnsi="Arial Narrow"/>
          <w:bCs/>
          <w:w w:val="90"/>
        </w:rPr>
        <w:t>Rybajka</w:t>
      </w:r>
      <w:proofErr w:type="spellEnd"/>
      <w:r w:rsidRPr="00D9208B">
        <w:rPr>
          <w:rFonts w:ascii="Arial Narrow" w:hAnsi="Arial Narrow"/>
          <w:bCs/>
          <w:w w:val="90"/>
        </w:rPr>
        <w:t xml:space="preserve">” serwuje turystom szeroki wybór potraw z ryb, a sklep oferuje przetwory rybne. W Trzciance, nad jeziorem </w:t>
      </w:r>
      <w:proofErr w:type="spellStart"/>
      <w:r w:rsidRPr="00D9208B">
        <w:rPr>
          <w:rFonts w:ascii="Arial Narrow" w:hAnsi="Arial Narrow"/>
          <w:bCs/>
          <w:w w:val="90"/>
        </w:rPr>
        <w:t>Sarcz</w:t>
      </w:r>
      <w:proofErr w:type="spellEnd"/>
      <w:r w:rsidRPr="00D9208B">
        <w:rPr>
          <w:rFonts w:ascii="Arial Narrow" w:hAnsi="Arial Narrow"/>
          <w:bCs/>
          <w:w w:val="90"/>
        </w:rPr>
        <w:t xml:space="preserve">, z inicjatywy NGR powstał Park Ryb Słodkowodnych, usytuowany wzdłuż nowej ścieżki rowerowej, którą wybudowała gmina Trzcianka, przy dofinansowaniu z PO RYBY. Gmina Drawsko, wykorzystując sławę grzybowych terenów Puszczy Noteckiej,  stworzyła w Piłce Park Grzybowy, w którym wielkie modele grzybów uzupełniają sylwetki leśnych zwierząt i plac zabaw. </w:t>
      </w:r>
      <w:r w:rsidRPr="00D9208B">
        <w:rPr>
          <w:rFonts w:ascii="Arial Narrow" w:hAnsi="Arial Narrow"/>
          <w:b/>
          <w:bCs/>
          <w:w w:val="90"/>
        </w:rPr>
        <w:t xml:space="preserve">Na obszarze NGR brak jest właśnie tego typu atrakcji turystycznych - nowych, innowacyjnych i nowoczesnych. </w:t>
      </w:r>
      <w:r w:rsidRPr="00D9208B">
        <w:rPr>
          <w:rFonts w:ascii="Arial Narrow" w:hAnsi="Arial Narrow"/>
          <w:bCs/>
          <w:w w:val="90"/>
        </w:rPr>
        <w:t xml:space="preserve">Funkcjonują głównie te, które są zastanymi na obszarze dobrami naturalnymi, historycznymi czy kulturalnymi związanymi z regionem i od lat na nim funkcjonujących. Tworzeniu nowych </w:t>
      </w:r>
      <w:r w:rsidRPr="00D9208B">
        <w:rPr>
          <w:rFonts w:ascii="Arial Narrow" w:hAnsi="Arial Narrow"/>
          <w:bCs/>
          <w:w w:val="90"/>
        </w:rPr>
        <w:lastRenderedPageBreak/>
        <w:t xml:space="preserve">atrakcji turystycznych towarzyszyły akcje i kampanie promocyjne, </w:t>
      </w:r>
      <w:r w:rsidRPr="00D9208B">
        <w:rPr>
          <w:rFonts w:ascii="Arial Narrow" w:hAnsi="Arial Narrow"/>
          <w:b/>
          <w:bCs/>
          <w:w w:val="90"/>
        </w:rPr>
        <w:t>jednak brak jest działań, które by połączyły poszczególne elementy w jedną, spójną i bogatą ofertę turystyczną. Taka oferta mogłaby być podstawą do stworzenia produktu turystycznego, który łączył by w sobie naturalne walory obszaru z wyjątkowymi atrakcjami turystycznymi i propozycjami usług turystycznych, i który to produkt mogłyby oferować biura turystyczne</w:t>
      </w:r>
      <w:r w:rsidRPr="00D9208B">
        <w:rPr>
          <w:rFonts w:ascii="Arial Narrow" w:hAnsi="Arial Narrow"/>
          <w:bCs/>
          <w:w w:val="90"/>
        </w:rPr>
        <w:t xml:space="preserve"> na terenie kraju i poza jego granicami.</w:t>
      </w:r>
    </w:p>
    <w:p w14:paraId="3C8E3C54" w14:textId="77777777" w:rsidR="0064717F" w:rsidRPr="00D9208B" w:rsidRDefault="0064717F" w:rsidP="00A14D7B">
      <w:pPr>
        <w:spacing w:line="240" w:lineRule="auto"/>
        <w:jc w:val="both"/>
        <w:rPr>
          <w:rFonts w:ascii="Arial Narrow" w:hAnsi="Arial Narrow"/>
          <w:bCs/>
          <w:w w:val="90"/>
        </w:rPr>
      </w:pPr>
      <w:r w:rsidRPr="00D9208B">
        <w:rPr>
          <w:rFonts w:ascii="Arial Narrow" w:hAnsi="Arial Narrow"/>
          <w:bCs/>
          <w:w w:val="90"/>
        </w:rPr>
        <w:tab/>
        <w:t>Jak na sporą zasobność wód</w:t>
      </w:r>
      <w:r w:rsidRPr="00D9208B">
        <w:rPr>
          <w:rFonts w:ascii="Arial Narrow" w:hAnsi="Arial Narrow"/>
          <w:b/>
          <w:bCs/>
          <w:w w:val="90"/>
        </w:rPr>
        <w:t>, brakuje tu kąpielisk i plaż</w:t>
      </w:r>
      <w:r w:rsidRPr="00D9208B">
        <w:rPr>
          <w:rFonts w:ascii="Arial Narrow" w:hAnsi="Arial Narrow"/>
          <w:bCs/>
          <w:w w:val="90"/>
        </w:rPr>
        <w:t xml:space="preserve">, a istniejące wymagają renowacji i odpowiedniego zagospodarowania. Takie kierunki inwestycyjne wraz z utworzeniem dodatkowej infrastruktury stanowić mogą podstawę przedsięwzięć LSR, zwłaszcza </w:t>
      </w:r>
      <w:r w:rsidR="00DD067B" w:rsidRPr="00D9208B">
        <w:rPr>
          <w:rFonts w:ascii="Arial Narrow" w:hAnsi="Arial Narrow"/>
          <w:bCs/>
          <w:w w:val="90"/>
        </w:rPr>
        <w:t>realizowanych prze gminy.</w:t>
      </w:r>
    </w:p>
    <w:p w14:paraId="37AD4246"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infrastruktura publiczna</w:t>
      </w:r>
    </w:p>
    <w:tbl>
      <w:tblPr>
        <w:tblW w:w="5000" w:type="pct"/>
        <w:tblCellMar>
          <w:left w:w="70" w:type="dxa"/>
          <w:right w:w="70" w:type="dxa"/>
        </w:tblCellMar>
        <w:tblLook w:val="04A0" w:firstRow="1" w:lastRow="0" w:firstColumn="1" w:lastColumn="0" w:noHBand="0" w:noVBand="1"/>
      </w:tblPr>
      <w:tblGrid>
        <w:gridCol w:w="1094"/>
        <w:gridCol w:w="547"/>
        <w:gridCol w:w="549"/>
        <w:gridCol w:w="551"/>
        <w:gridCol w:w="551"/>
        <w:gridCol w:w="547"/>
        <w:gridCol w:w="549"/>
        <w:gridCol w:w="549"/>
        <w:gridCol w:w="551"/>
        <w:gridCol w:w="566"/>
        <w:gridCol w:w="572"/>
        <w:gridCol w:w="1207"/>
        <w:gridCol w:w="1310"/>
        <w:gridCol w:w="1335"/>
      </w:tblGrid>
      <w:tr w:rsidR="00D9208B" w:rsidRPr="00D9208B" w14:paraId="4B444165" w14:textId="77777777" w:rsidTr="00A6024C">
        <w:trPr>
          <w:trHeight w:val="212"/>
        </w:trPr>
        <w:tc>
          <w:tcPr>
            <w:tcW w:w="52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0CD4568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4478" w:type="pct"/>
            <w:gridSpan w:val="13"/>
            <w:tcBorders>
              <w:top w:val="single" w:sz="4" w:space="0" w:color="auto"/>
              <w:left w:val="nil"/>
              <w:bottom w:val="single" w:sz="4" w:space="0" w:color="auto"/>
              <w:right w:val="single" w:sz="4" w:space="0" w:color="auto"/>
            </w:tcBorders>
            <w:shd w:val="clear" w:color="auto" w:fill="4BACC6" w:themeFill="accent5"/>
            <w:vAlign w:val="center"/>
            <w:hideMark/>
          </w:tcPr>
          <w:p w14:paraId="4907CC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 infrastruktury turystycznej</w:t>
            </w:r>
          </w:p>
        </w:tc>
      </w:tr>
      <w:tr w:rsidR="00D9208B" w:rsidRPr="00D9208B" w14:paraId="6987EEAA" w14:textId="77777777" w:rsidTr="00A6024C">
        <w:trPr>
          <w:trHeight w:val="20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48DA825" w14:textId="77777777" w:rsidR="0064717F" w:rsidRPr="00D9208B" w:rsidRDefault="0064717F" w:rsidP="0064717F">
            <w:pPr>
              <w:spacing w:after="0" w:line="240" w:lineRule="auto"/>
              <w:jc w:val="center"/>
              <w:rPr>
                <w:rFonts w:ascii="Arial Narrow" w:hAnsi="Arial Narrow" w:cs="Times New Roman"/>
                <w:w w:val="90"/>
              </w:rPr>
            </w:pPr>
          </w:p>
        </w:tc>
        <w:tc>
          <w:tcPr>
            <w:tcW w:w="2640" w:type="pct"/>
            <w:gridSpan w:val="10"/>
            <w:tcBorders>
              <w:top w:val="single" w:sz="4" w:space="0" w:color="auto"/>
              <w:left w:val="nil"/>
              <w:bottom w:val="single" w:sz="4" w:space="0" w:color="auto"/>
              <w:right w:val="single" w:sz="4" w:space="0" w:color="000000"/>
            </w:tcBorders>
            <w:shd w:val="clear" w:color="auto" w:fill="4BACC6" w:themeFill="accent5"/>
            <w:vAlign w:val="center"/>
            <w:hideMark/>
          </w:tcPr>
          <w:p w14:paraId="19784E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szlaki</w:t>
            </w:r>
          </w:p>
        </w:tc>
        <w:tc>
          <w:tcPr>
            <w:tcW w:w="576"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3776295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przystanie*</w:t>
            </w:r>
          </w:p>
        </w:tc>
        <w:tc>
          <w:tcPr>
            <w:tcW w:w="625"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4B1C92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kąpieliska**</w:t>
            </w:r>
          </w:p>
        </w:tc>
        <w:tc>
          <w:tcPr>
            <w:tcW w:w="637" w:type="pct"/>
            <w:vMerge w:val="restart"/>
            <w:tcBorders>
              <w:top w:val="nil"/>
              <w:left w:val="single" w:sz="4" w:space="0" w:color="auto"/>
              <w:bottom w:val="single" w:sz="4" w:space="0" w:color="auto"/>
              <w:right w:val="single" w:sz="4" w:space="0" w:color="auto"/>
            </w:tcBorders>
            <w:shd w:val="clear" w:color="auto" w:fill="4BACC6" w:themeFill="accent5"/>
            <w:vAlign w:val="center"/>
            <w:hideMark/>
          </w:tcPr>
          <w:p w14:paraId="22386B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miejsca postoju i odpoczynku (wiaty, parkingi leśne)</w:t>
            </w:r>
          </w:p>
        </w:tc>
      </w:tr>
      <w:tr w:rsidR="00D9208B" w:rsidRPr="00D9208B" w14:paraId="36DEDB86" w14:textId="77777777" w:rsidTr="00A6024C">
        <w:trPr>
          <w:trHeight w:val="48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DBE4A6" w14:textId="77777777" w:rsidR="0064717F" w:rsidRPr="00D9208B" w:rsidRDefault="0064717F" w:rsidP="0064717F">
            <w:pPr>
              <w:spacing w:after="0" w:line="240" w:lineRule="auto"/>
              <w:jc w:val="center"/>
              <w:rPr>
                <w:rFonts w:ascii="Arial Narrow" w:hAnsi="Arial Narrow" w:cs="Times New Roman"/>
                <w:w w:val="90"/>
              </w:rPr>
            </w:pP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4DF7590" w14:textId="77777777" w:rsidR="0064717F" w:rsidRPr="00D9208B" w:rsidRDefault="00DE1409" w:rsidP="0064717F">
            <w:pPr>
              <w:spacing w:after="0" w:line="240" w:lineRule="auto"/>
              <w:jc w:val="center"/>
              <w:rPr>
                <w:rFonts w:ascii="Arial Narrow" w:hAnsi="Arial Narrow" w:cs="Times New Roman"/>
                <w:w w:val="90"/>
              </w:rPr>
            </w:pPr>
            <w:r w:rsidRPr="00D9208B">
              <w:rPr>
                <w:rFonts w:ascii="Arial Narrow" w:hAnsi="Arial Narrow" w:cs="Times New Roman"/>
                <w:w w:val="90"/>
              </w:rPr>
              <w:t>p</w:t>
            </w:r>
            <w:r w:rsidR="0064717F" w:rsidRPr="00D9208B">
              <w:rPr>
                <w:rFonts w:ascii="Arial Narrow" w:hAnsi="Arial Narrow" w:cs="Times New Roman"/>
                <w:w w:val="90"/>
              </w:rPr>
              <w:t>iesze</w:t>
            </w:r>
          </w:p>
        </w:tc>
        <w:tc>
          <w:tcPr>
            <w:tcW w:w="526"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3BAE1D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rowerowe</w:t>
            </w:r>
          </w:p>
        </w:tc>
        <w:tc>
          <w:tcPr>
            <w:tcW w:w="52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1AFCCF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konne</w:t>
            </w:r>
          </w:p>
        </w:tc>
        <w:tc>
          <w:tcPr>
            <w:tcW w:w="525"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7055E7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kajakowe</w:t>
            </w:r>
          </w:p>
        </w:tc>
        <w:tc>
          <w:tcPr>
            <w:tcW w:w="543" w:type="pct"/>
            <w:gridSpan w:val="2"/>
            <w:tcBorders>
              <w:top w:val="single" w:sz="4" w:space="0" w:color="auto"/>
              <w:left w:val="nil"/>
              <w:bottom w:val="single" w:sz="4" w:space="0" w:color="auto"/>
              <w:right w:val="single" w:sz="4" w:space="0" w:color="000000"/>
            </w:tcBorders>
            <w:shd w:val="clear" w:color="auto" w:fill="4BACC6" w:themeFill="accent5"/>
            <w:vAlign w:val="center"/>
            <w:hideMark/>
          </w:tcPr>
          <w:p w14:paraId="2AA120A8" w14:textId="77777777" w:rsidR="0064717F" w:rsidRPr="00D9208B" w:rsidRDefault="0064717F" w:rsidP="0064717F">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nordic</w:t>
            </w:r>
            <w:proofErr w:type="spellEnd"/>
            <w:r w:rsidRPr="00D9208B">
              <w:rPr>
                <w:rFonts w:ascii="Arial Narrow" w:hAnsi="Arial Narrow" w:cs="Times New Roman"/>
                <w:w w:val="90"/>
              </w:rPr>
              <w:t xml:space="preserve"> </w:t>
            </w:r>
            <w:proofErr w:type="spellStart"/>
            <w:r w:rsidRPr="00D9208B">
              <w:rPr>
                <w:rFonts w:ascii="Arial Narrow" w:hAnsi="Arial Narrow" w:cs="Times New Roman"/>
                <w:w w:val="90"/>
              </w:rPr>
              <w:t>walking</w:t>
            </w:r>
            <w:proofErr w:type="spellEnd"/>
          </w:p>
        </w:tc>
        <w:tc>
          <w:tcPr>
            <w:tcW w:w="576"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026EA06E" w14:textId="77777777" w:rsidR="0064717F" w:rsidRPr="00D9208B" w:rsidRDefault="0064717F" w:rsidP="0064717F">
            <w:pPr>
              <w:spacing w:after="0" w:line="240" w:lineRule="auto"/>
              <w:jc w:val="center"/>
              <w:rPr>
                <w:rFonts w:ascii="Arial Narrow" w:hAnsi="Arial Narrow" w:cs="Times New Roman"/>
                <w:w w:val="90"/>
              </w:rPr>
            </w:pPr>
          </w:p>
        </w:tc>
        <w:tc>
          <w:tcPr>
            <w:tcW w:w="625"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690D55CE" w14:textId="77777777" w:rsidR="0064717F" w:rsidRPr="00D9208B" w:rsidRDefault="0064717F" w:rsidP="0064717F">
            <w:pPr>
              <w:spacing w:after="0" w:line="240" w:lineRule="auto"/>
              <w:jc w:val="center"/>
              <w:rPr>
                <w:rFonts w:ascii="Arial Narrow" w:hAnsi="Arial Narrow" w:cs="Times New Roman"/>
                <w:w w:val="90"/>
              </w:rPr>
            </w:pPr>
          </w:p>
        </w:tc>
        <w:tc>
          <w:tcPr>
            <w:tcW w:w="637" w:type="pct"/>
            <w:vMerge/>
            <w:tcBorders>
              <w:top w:val="nil"/>
              <w:left w:val="single" w:sz="4" w:space="0" w:color="auto"/>
              <w:bottom w:val="single" w:sz="4" w:space="0" w:color="auto"/>
              <w:right w:val="single" w:sz="4" w:space="0" w:color="auto"/>
            </w:tcBorders>
            <w:shd w:val="clear" w:color="auto" w:fill="4BACC6" w:themeFill="accent5"/>
            <w:vAlign w:val="center"/>
            <w:hideMark/>
          </w:tcPr>
          <w:p w14:paraId="3FA1A25F" w14:textId="77777777" w:rsidR="0064717F" w:rsidRPr="00D9208B" w:rsidRDefault="0064717F" w:rsidP="0064717F">
            <w:pPr>
              <w:spacing w:after="0" w:line="240" w:lineRule="auto"/>
              <w:jc w:val="center"/>
              <w:rPr>
                <w:rFonts w:ascii="Arial Narrow" w:hAnsi="Arial Narrow" w:cs="Times New Roman"/>
                <w:w w:val="90"/>
              </w:rPr>
            </w:pPr>
          </w:p>
        </w:tc>
      </w:tr>
      <w:tr w:rsidR="00D9208B" w:rsidRPr="00D9208B" w14:paraId="47ECBEEC" w14:textId="77777777" w:rsidTr="00A6024C">
        <w:trPr>
          <w:trHeight w:val="142"/>
        </w:trPr>
        <w:tc>
          <w:tcPr>
            <w:tcW w:w="52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1E986252" w14:textId="77777777" w:rsidR="0064717F" w:rsidRPr="00D9208B" w:rsidRDefault="0064717F" w:rsidP="0064717F">
            <w:pPr>
              <w:spacing w:after="0" w:line="240" w:lineRule="auto"/>
              <w:jc w:val="center"/>
              <w:rPr>
                <w:rFonts w:ascii="Arial Narrow" w:hAnsi="Arial Narrow" w:cs="Times New Roman"/>
                <w:w w:val="90"/>
              </w:rPr>
            </w:pPr>
          </w:p>
        </w:tc>
        <w:tc>
          <w:tcPr>
            <w:tcW w:w="261" w:type="pct"/>
            <w:tcBorders>
              <w:top w:val="nil"/>
              <w:left w:val="nil"/>
              <w:bottom w:val="single" w:sz="4" w:space="0" w:color="auto"/>
              <w:right w:val="single" w:sz="4" w:space="0" w:color="auto"/>
            </w:tcBorders>
            <w:shd w:val="clear" w:color="auto" w:fill="4BACC6" w:themeFill="accent5"/>
            <w:vAlign w:val="center"/>
            <w:hideMark/>
          </w:tcPr>
          <w:p w14:paraId="5700B7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519D24F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14A0DD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A61E8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1" w:type="pct"/>
            <w:tcBorders>
              <w:top w:val="nil"/>
              <w:left w:val="nil"/>
              <w:bottom w:val="single" w:sz="4" w:space="0" w:color="auto"/>
              <w:right w:val="single" w:sz="4" w:space="0" w:color="auto"/>
            </w:tcBorders>
            <w:shd w:val="clear" w:color="auto" w:fill="4BACC6" w:themeFill="accent5"/>
            <w:vAlign w:val="center"/>
            <w:hideMark/>
          </w:tcPr>
          <w:p w14:paraId="191AF61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3A5FE2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62" w:type="pct"/>
            <w:tcBorders>
              <w:top w:val="nil"/>
              <w:left w:val="nil"/>
              <w:bottom w:val="single" w:sz="4" w:space="0" w:color="auto"/>
              <w:right w:val="single" w:sz="4" w:space="0" w:color="auto"/>
            </w:tcBorders>
            <w:shd w:val="clear" w:color="auto" w:fill="4BACC6" w:themeFill="accent5"/>
            <w:vAlign w:val="center"/>
            <w:hideMark/>
          </w:tcPr>
          <w:p w14:paraId="0B77311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63" w:type="pct"/>
            <w:tcBorders>
              <w:top w:val="nil"/>
              <w:left w:val="nil"/>
              <w:bottom w:val="single" w:sz="4" w:space="0" w:color="auto"/>
              <w:right w:val="single" w:sz="4" w:space="0" w:color="auto"/>
            </w:tcBorders>
            <w:shd w:val="clear" w:color="auto" w:fill="4BACC6" w:themeFill="accent5"/>
            <w:vAlign w:val="center"/>
            <w:hideMark/>
          </w:tcPr>
          <w:p w14:paraId="76A37E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270" w:type="pct"/>
            <w:tcBorders>
              <w:top w:val="nil"/>
              <w:left w:val="nil"/>
              <w:bottom w:val="single" w:sz="4" w:space="0" w:color="auto"/>
              <w:right w:val="single" w:sz="4" w:space="0" w:color="auto"/>
            </w:tcBorders>
            <w:shd w:val="clear" w:color="auto" w:fill="4BACC6" w:themeFill="accent5"/>
            <w:vAlign w:val="center"/>
            <w:hideMark/>
          </w:tcPr>
          <w:p w14:paraId="7932F6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273" w:type="pct"/>
            <w:tcBorders>
              <w:top w:val="nil"/>
              <w:left w:val="nil"/>
              <w:bottom w:val="single" w:sz="4" w:space="0" w:color="auto"/>
              <w:right w:val="single" w:sz="4" w:space="0" w:color="auto"/>
            </w:tcBorders>
            <w:shd w:val="clear" w:color="auto" w:fill="4BACC6" w:themeFill="accent5"/>
            <w:vAlign w:val="center"/>
            <w:hideMark/>
          </w:tcPr>
          <w:p w14:paraId="331DA78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km</w:t>
            </w:r>
          </w:p>
        </w:tc>
        <w:tc>
          <w:tcPr>
            <w:tcW w:w="576" w:type="pct"/>
            <w:tcBorders>
              <w:top w:val="nil"/>
              <w:left w:val="nil"/>
              <w:bottom w:val="single" w:sz="4" w:space="0" w:color="auto"/>
              <w:right w:val="single" w:sz="4" w:space="0" w:color="auto"/>
            </w:tcBorders>
            <w:shd w:val="clear" w:color="auto" w:fill="4BACC6" w:themeFill="accent5"/>
            <w:vAlign w:val="center"/>
            <w:hideMark/>
          </w:tcPr>
          <w:p w14:paraId="13B0BB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25" w:type="pct"/>
            <w:tcBorders>
              <w:top w:val="nil"/>
              <w:left w:val="nil"/>
              <w:bottom w:val="single" w:sz="4" w:space="0" w:color="auto"/>
              <w:right w:val="single" w:sz="4" w:space="0" w:color="auto"/>
            </w:tcBorders>
            <w:shd w:val="clear" w:color="auto" w:fill="4BACC6" w:themeFill="accent5"/>
            <w:vAlign w:val="center"/>
            <w:hideMark/>
          </w:tcPr>
          <w:p w14:paraId="7E119A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637" w:type="pct"/>
            <w:tcBorders>
              <w:top w:val="nil"/>
              <w:left w:val="nil"/>
              <w:bottom w:val="single" w:sz="4" w:space="0" w:color="auto"/>
              <w:right w:val="single" w:sz="4" w:space="0" w:color="auto"/>
            </w:tcBorders>
            <w:shd w:val="clear" w:color="auto" w:fill="4BACC6" w:themeFill="accent5"/>
            <w:vAlign w:val="center"/>
            <w:hideMark/>
          </w:tcPr>
          <w:p w14:paraId="04623DE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szt.</w:t>
            </w:r>
          </w:p>
        </w:tc>
      </w:tr>
      <w:tr w:rsidR="00D9208B" w:rsidRPr="00D9208B" w14:paraId="1F640CE1" w14:textId="77777777" w:rsidTr="00A6024C">
        <w:trPr>
          <w:trHeight w:val="13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06549E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261" w:type="pct"/>
            <w:tcBorders>
              <w:top w:val="nil"/>
              <w:left w:val="nil"/>
              <w:bottom w:val="single" w:sz="4" w:space="0" w:color="auto"/>
              <w:right w:val="single" w:sz="4" w:space="0" w:color="auto"/>
            </w:tcBorders>
            <w:shd w:val="clear" w:color="auto" w:fill="auto"/>
            <w:vAlign w:val="center"/>
            <w:hideMark/>
          </w:tcPr>
          <w:p w14:paraId="28D24C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nil"/>
            </w:tcBorders>
            <w:shd w:val="clear" w:color="auto" w:fill="auto"/>
            <w:vAlign w:val="center"/>
            <w:hideMark/>
          </w:tcPr>
          <w:p w14:paraId="26D6AC4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66</w:t>
            </w:r>
          </w:p>
        </w:tc>
        <w:tc>
          <w:tcPr>
            <w:tcW w:w="263" w:type="pct"/>
            <w:tcBorders>
              <w:top w:val="nil"/>
              <w:left w:val="single" w:sz="4" w:space="0" w:color="auto"/>
              <w:bottom w:val="single" w:sz="4" w:space="0" w:color="auto"/>
              <w:right w:val="nil"/>
            </w:tcBorders>
            <w:shd w:val="clear" w:color="auto" w:fill="auto"/>
            <w:vAlign w:val="center"/>
            <w:hideMark/>
          </w:tcPr>
          <w:p w14:paraId="149AF8E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184C889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120</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B2109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4D7C551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5D90B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62A5A28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c>
          <w:tcPr>
            <w:tcW w:w="270" w:type="pct"/>
            <w:tcBorders>
              <w:top w:val="nil"/>
              <w:left w:val="nil"/>
              <w:bottom w:val="single" w:sz="4" w:space="0" w:color="auto"/>
              <w:right w:val="single" w:sz="4" w:space="0" w:color="auto"/>
            </w:tcBorders>
            <w:shd w:val="clear" w:color="auto" w:fill="auto"/>
            <w:vAlign w:val="center"/>
            <w:hideMark/>
          </w:tcPr>
          <w:p w14:paraId="075877E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FC732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5ADA1B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C6EF4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47944D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r>
      <w:tr w:rsidR="00D9208B" w:rsidRPr="00D9208B" w14:paraId="1A0BB2E1" w14:textId="77777777" w:rsidTr="00A6024C">
        <w:trPr>
          <w:trHeight w:val="197"/>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5C4EE6E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261" w:type="pct"/>
            <w:tcBorders>
              <w:top w:val="nil"/>
              <w:left w:val="nil"/>
              <w:bottom w:val="single" w:sz="4" w:space="0" w:color="auto"/>
              <w:right w:val="single" w:sz="4" w:space="0" w:color="auto"/>
            </w:tcBorders>
            <w:shd w:val="clear" w:color="auto" w:fill="auto"/>
            <w:vAlign w:val="center"/>
            <w:hideMark/>
          </w:tcPr>
          <w:p w14:paraId="59FD43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262" w:type="pct"/>
            <w:tcBorders>
              <w:top w:val="nil"/>
              <w:left w:val="nil"/>
              <w:bottom w:val="single" w:sz="4" w:space="0" w:color="auto"/>
              <w:right w:val="nil"/>
            </w:tcBorders>
            <w:shd w:val="clear" w:color="auto" w:fill="auto"/>
            <w:vAlign w:val="center"/>
            <w:hideMark/>
          </w:tcPr>
          <w:p w14:paraId="642489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55</w:t>
            </w:r>
          </w:p>
        </w:tc>
        <w:tc>
          <w:tcPr>
            <w:tcW w:w="263" w:type="pct"/>
            <w:tcBorders>
              <w:top w:val="nil"/>
              <w:left w:val="single" w:sz="4" w:space="0" w:color="auto"/>
              <w:bottom w:val="single" w:sz="4" w:space="0" w:color="auto"/>
              <w:right w:val="nil"/>
            </w:tcBorders>
            <w:shd w:val="clear" w:color="auto" w:fill="auto"/>
            <w:vAlign w:val="center"/>
            <w:hideMark/>
          </w:tcPr>
          <w:p w14:paraId="68C79D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263" w:type="pct"/>
            <w:tcBorders>
              <w:top w:val="nil"/>
              <w:left w:val="single" w:sz="4" w:space="0" w:color="auto"/>
              <w:bottom w:val="single" w:sz="4" w:space="0" w:color="auto"/>
              <w:right w:val="nil"/>
            </w:tcBorders>
            <w:shd w:val="clear" w:color="auto" w:fill="auto"/>
            <w:vAlign w:val="center"/>
            <w:hideMark/>
          </w:tcPr>
          <w:p w14:paraId="4CEFF0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172</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2BF1545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643DADF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D47386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263" w:type="pct"/>
            <w:tcBorders>
              <w:top w:val="nil"/>
              <w:left w:val="nil"/>
              <w:bottom w:val="single" w:sz="4" w:space="0" w:color="auto"/>
              <w:right w:val="single" w:sz="4" w:space="0" w:color="auto"/>
            </w:tcBorders>
            <w:shd w:val="clear" w:color="auto" w:fill="auto"/>
            <w:vAlign w:val="center"/>
            <w:hideMark/>
          </w:tcPr>
          <w:p w14:paraId="204B2A7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17</w:t>
            </w:r>
          </w:p>
        </w:tc>
        <w:tc>
          <w:tcPr>
            <w:tcW w:w="270" w:type="pct"/>
            <w:tcBorders>
              <w:top w:val="nil"/>
              <w:left w:val="nil"/>
              <w:bottom w:val="single" w:sz="4" w:space="0" w:color="auto"/>
              <w:right w:val="single" w:sz="4" w:space="0" w:color="auto"/>
            </w:tcBorders>
            <w:shd w:val="clear" w:color="auto" w:fill="auto"/>
            <w:vAlign w:val="center"/>
            <w:hideMark/>
          </w:tcPr>
          <w:p w14:paraId="7EAA1FA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5F8C46F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238C608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5B5F13B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698478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00905EF6" w14:textId="77777777" w:rsidTr="00A6024C">
        <w:trPr>
          <w:trHeight w:val="12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4DDA22B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261" w:type="pct"/>
            <w:tcBorders>
              <w:top w:val="nil"/>
              <w:left w:val="nil"/>
              <w:bottom w:val="single" w:sz="4" w:space="0" w:color="auto"/>
              <w:right w:val="single" w:sz="4" w:space="0" w:color="auto"/>
            </w:tcBorders>
            <w:shd w:val="clear" w:color="auto" w:fill="auto"/>
            <w:vAlign w:val="center"/>
            <w:hideMark/>
          </w:tcPr>
          <w:p w14:paraId="447219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2" w:type="pct"/>
            <w:tcBorders>
              <w:top w:val="nil"/>
              <w:left w:val="nil"/>
              <w:bottom w:val="single" w:sz="4" w:space="0" w:color="auto"/>
              <w:right w:val="nil"/>
            </w:tcBorders>
            <w:shd w:val="clear" w:color="auto" w:fill="auto"/>
            <w:vAlign w:val="center"/>
            <w:hideMark/>
          </w:tcPr>
          <w:p w14:paraId="684444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40</w:t>
            </w:r>
          </w:p>
        </w:tc>
        <w:tc>
          <w:tcPr>
            <w:tcW w:w="263" w:type="pct"/>
            <w:tcBorders>
              <w:top w:val="nil"/>
              <w:left w:val="single" w:sz="4" w:space="0" w:color="auto"/>
              <w:bottom w:val="single" w:sz="4" w:space="0" w:color="auto"/>
              <w:right w:val="nil"/>
            </w:tcBorders>
            <w:shd w:val="clear" w:color="auto" w:fill="auto"/>
            <w:vAlign w:val="center"/>
            <w:hideMark/>
          </w:tcPr>
          <w:p w14:paraId="1E00022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single" w:sz="4" w:space="0" w:color="auto"/>
              <w:bottom w:val="single" w:sz="4" w:space="0" w:color="auto"/>
              <w:right w:val="nil"/>
            </w:tcBorders>
            <w:shd w:val="clear" w:color="auto" w:fill="auto"/>
            <w:vAlign w:val="center"/>
            <w:hideMark/>
          </w:tcPr>
          <w:p w14:paraId="016030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76</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621F08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5B85E6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AE585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1240E3D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70" w:type="pct"/>
            <w:tcBorders>
              <w:top w:val="nil"/>
              <w:left w:val="nil"/>
              <w:bottom w:val="single" w:sz="4" w:space="0" w:color="auto"/>
              <w:right w:val="single" w:sz="4" w:space="0" w:color="auto"/>
            </w:tcBorders>
            <w:shd w:val="clear" w:color="auto" w:fill="auto"/>
            <w:vAlign w:val="center"/>
            <w:hideMark/>
          </w:tcPr>
          <w:p w14:paraId="5E71676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3F97B7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3A686D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534B9D7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7" w:type="pct"/>
            <w:tcBorders>
              <w:top w:val="nil"/>
              <w:left w:val="nil"/>
              <w:bottom w:val="single" w:sz="4" w:space="0" w:color="auto"/>
              <w:right w:val="single" w:sz="4" w:space="0" w:color="auto"/>
            </w:tcBorders>
            <w:shd w:val="clear" w:color="auto" w:fill="auto"/>
            <w:vAlign w:val="center"/>
            <w:hideMark/>
          </w:tcPr>
          <w:p w14:paraId="16E594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r>
      <w:tr w:rsidR="00D9208B" w:rsidRPr="00D9208B" w14:paraId="5CA14CD1" w14:textId="77777777" w:rsidTr="00A6024C">
        <w:trPr>
          <w:trHeight w:val="70"/>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D97C2A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261" w:type="pct"/>
            <w:tcBorders>
              <w:top w:val="nil"/>
              <w:left w:val="nil"/>
              <w:bottom w:val="single" w:sz="4" w:space="0" w:color="auto"/>
              <w:right w:val="single" w:sz="4" w:space="0" w:color="auto"/>
            </w:tcBorders>
            <w:shd w:val="clear" w:color="auto" w:fill="auto"/>
            <w:vAlign w:val="center"/>
            <w:hideMark/>
          </w:tcPr>
          <w:p w14:paraId="021479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262" w:type="pct"/>
            <w:tcBorders>
              <w:top w:val="nil"/>
              <w:left w:val="nil"/>
              <w:bottom w:val="single" w:sz="4" w:space="0" w:color="auto"/>
              <w:right w:val="nil"/>
            </w:tcBorders>
            <w:shd w:val="clear" w:color="auto" w:fill="auto"/>
            <w:vAlign w:val="center"/>
            <w:hideMark/>
          </w:tcPr>
          <w:p w14:paraId="668DFAA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31</w:t>
            </w:r>
          </w:p>
        </w:tc>
        <w:tc>
          <w:tcPr>
            <w:tcW w:w="263" w:type="pct"/>
            <w:tcBorders>
              <w:top w:val="nil"/>
              <w:left w:val="single" w:sz="4" w:space="0" w:color="auto"/>
              <w:bottom w:val="single" w:sz="4" w:space="0" w:color="auto"/>
              <w:right w:val="nil"/>
            </w:tcBorders>
            <w:shd w:val="clear" w:color="auto" w:fill="auto"/>
            <w:vAlign w:val="center"/>
            <w:hideMark/>
          </w:tcPr>
          <w:p w14:paraId="6FD5DA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w:t>
            </w:r>
          </w:p>
        </w:tc>
        <w:tc>
          <w:tcPr>
            <w:tcW w:w="263" w:type="pct"/>
            <w:tcBorders>
              <w:top w:val="nil"/>
              <w:left w:val="single" w:sz="4" w:space="0" w:color="auto"/>
              <w:bottom w:val="single" w:sz="4" w:space="0" w:color="auto"/>
              <w:right w:val="nil"/>
            </w:tcBorders>
            <w:shd w:val="clear" w:color="auto" w:fill="auto"/>
            <w:vAlign w:val="center"/>
            <w:hideMark/>
          </w:tcPr>
          <w:p w14:paraId="7A1BC9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169</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17128D9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3DCE8F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79</w:t>
            </w:r>
          </w:p>
        </w:tc>
        <w:tc>
          <w:tcPr>
            <w:tcW w:w="262" w:type="pct"/>
            <w:tcBorders>
              <w:top w:val="nil"/>
              <w:left w:val="nil"/>
              <w:bottom w:val="single" w:sz="4" w:space="0" w:color="auto"/>
              <w:right w:val="single" w:sz="4" w:space="0" w:color="auto"/>
            </w:tcBorders>
            <w:shd w:val="clear" w:color="auto" w:fill="auto"/>
            <w:vAlign w:val="center"/>
            <w:hideMark/>
          </w:tcPr>
          <w:p w14:paraId="386703A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6304AE5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38</w:t>
            </w:r>
          </w:p>
        </w:tc>
        <w:tc>
          <w:tcPr>
            <w:tcW w:w="270" w:type="pct"/>
            <w:tcBorders>
              <w:top w:val="nil"/>
              <w:left w:val="nil"/>
              <w:bottom w:val="single" w:sz="4" w:space="0" w:color="auto"/>
              <w:right w:val="single" w:sz="4" w:space="0" w:color="auto"/>
            </w:tcBorders>
            <w:shd w:val="clear" w:color="auto" w:fill="auto"/>
            <w:vAlign w:val="center"/>
            <w:hideMark/>
          </w:tcPr>
          <w:p w14:paraId="45A0CC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44CC212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66210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1D6B6A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7" w:type="pct"/>
            <w:tcBorders>
              <w:top w:val="nil"/>
              <w:left w:val="nil"/>
              <w:bottom w:val="single" w:sz="4" w:space="0" w:color="auto"/>
              <w:right w:val="single" w:sz="4" w:space="0" w:color="auto"/>
            </w:tcBorders>
            <w:shd w:val="clear" w:color="auto" w:fill="auto"/>
            <w:vAlign w:val="center"/>
            <w:hideMark/>
          </w:tcPr>
          <w:p w14:paraId="3CD5441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w:t>
            </w:r>
          </w:p>
        </w:tc>
      </w:tr>
      <w:tr w:rsidR="00D9208B" w:rsidRPr="00D9208B" w14:paraId="65B894BA" w14:textId="77777777" w:rsidTr="00A6024C">
        <w:trPr>
          <w:trHeight w:val="263"/>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330CC5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261" w:type="pct"/>
            <w:tcBorders>
              <w:top w:val="nil"/>
              <w:left w:val="nil"/>
              <w:bottom w:val="single" w:sz="4" w:space="0" w:color="auto"/>
              <w:right w:val="single" w:sz="4" w:space="0" w:color="auto"/>
            </w:tcBorders>
            <w:shd w:val="clear" w:color="auto" w:fill="auto"/>
            <w:vAlign w:val="center"/>
            <w:hideMark/>
          </w:tcPr>
          <w:p w14:paraId="0BFF5FE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62" w:type="pct"/>
            <w:tcBorders>
              <w:top w:val="nil"/>
              <w:left w:val="nil"/>
              <w:bottom w:val="single" w:sz="4" w:space="0" w:color="auto"/>
              <w:right w:val="nil"/>
            </w:tcBorders>
            <w:shd w:val="clear" w:color="auto" w:fill="auto"/>
            <w:vAlign w:val="center"/>
            <w:hideMark/>
          </w:tcPr>
          <w:p w14:paraId="5F0E4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154</w:t>
            </w:r>
          </w:p>
        </w:tc>
        <w:tc>
          <w:tcPr>
            <w:tcW w:w="263" w:type="pct"/>
            <w:tcBorders>
              <w:top w:val="nil"/>
              <w:left w:val="single" w:sz="4" w:space="0" w:color="auto"/>
              <w:bottom w:val="single" w:sz="4" w:space="0" w:color="auto"/>
              <w:right w:val="nil"/>
            </w:tcBorders>
            <w:shd w:val="clear" w:color="auto" w:fill="auto"/>
            <w:vAlign w:val="center"/>
            <w:hideMark/>
          </w:tcPr>
          <w:p w14:paraId="41CC8C2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single" w:sz="4" w:space="0" w:color="auto"/>
              <w:bottom w:val="single" w:sz="4" w:space="0" w:color="auto"/>
              <w:right w:val="nil"/>
            </w:tcBorders>
            <w:shd w:val="clear" w:color="auto" w:fill="auto"/>
            <w:vAlign w:val="center"/>
            <w:hideMark/>
          </w:tcPr>
          <w:p w14:paraId="5F292D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49BABB5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1BB2859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2ABC1BD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263" w:type="pct"/>
            <w:tcBorders>
              <w:top w:val="nil"/>
              <w:left w:val="nil"/>
              <w:bottom w:val="single" w:sz="4" w:space="0" w:color="auto"/>
              <w:right w:val="single" w:sz="4" w:space="0" w:color="auto"/>
            </w:tcBorders>
            <w:shd w:val="clear" w:color="auto" w:fill="auto"/>
            <w:vAlign w:val="center"/>
            <w:hideMark/>
          </w:tcPr>
          <w:p w14:paraId="0D85F2F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20</w:t>
            </w:r>
          </w:p>
        </w:tc>
        <w:tc>
          <w:tcPr>
            <w:tcW w:w="270" w:type="pct"/>
            <w:tcBorders>
              <w:top w:val="nil"/>
              <w:left w:val="nil"/>
              <w:bottom w:val="single" w:sz="4" w:space="0" w:color="auto"/>
              <w:right w:val="single" w:sz="4" w:space="0" w:color="auto"/>
            </w:tcBorders>
            <w:shd w:val="clear" w:color="auto" w:fill="auto"/>
            <w:vAlign w:val="center"/>
            <w:hideMark/>
          </w:tcPr>
          <w:p w14:paraId="66C67CA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67A87F0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461E65D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25" w:type="pct"/>
            <w:tcBorders>
              <w:top w:val="nil"/>
              <w:left w:val="nil"/>
              <w:bottom w:val="single" w:sz="4" w:space="0" w:color="auto"/>
              <w:right w:val="single" w:sz="4" w:space="0" w:color="auto"/>
            </w:tcBorders>
            <w:shd w:val="clear" w:color="auto" w:fill="auto"/>
            <w:vAlign w:val="center"/>
            <w:hideMark/>
          </w:tcPr>
          <w:p w14:paraId="1735E6B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37" w:type="pct"/>
            <w:tcBorders>
              <w:top w:val="nil"/>
              <w:left w:val="nil"/>
              <w:bottom w:val="single" w:sz="4" w:space="0" w:color="auto"/>
              <w:right w:val="single" w:sz="4" w:space="0" w:color="auto"/>
            </w:tcBorders>
            <w:shd w:val="clear" w:color="auto" w:fill="auto"/>
            <w:vAlign w:val="center"/>
            <w:hideMark/>
          </w:tcPr>
          <w:p w14:paraId="09DFB1E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r>
      <w:tr w:rsidR="00D9208B" w:rsidRPr="00D9208B" w14:paraId="29F61C3E" w14:textId="77777777" w:rsidTr="00A6024C">
        <w:trPr>
          <w:trHeight w:val="139"/>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752E8B0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261" w:type="pct"/>
            <w:tcBorders>
              <w:top w:val="nil"/>
              <w:left w:val="nil"/>
              <w:bottom w:val="single" w:sz="4" w:space="0" w:color="auto"/>
              <w:right w:val="single" w:sz="4" w:space="0" w:color="auto"/>
            </w:tcBorders>
            <w:shd w:val="clear" w:color="auto" w:fill="auto"/>
            <w:vAlign w:val="center"/>
            <w:hideMark/>
          </w:tcPr>
          <w:p w14:paraId="15991F4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2E51D1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73</w:t>
            </w:r>
          </w:p>
        </w:tc>
        <w:tc>
          <w:tcPr>
            <w:tcW w:w="263" w:type="pct"/>
            <w:tcBorders>
              <w:top w:val="nil"/>
              <w:left w:val="nil"/>
              <w:bottom w:val="single" w:sz="4" w:space="0" w:color="auto"/>
              <w:right w:val="single" w:sz="4" w:space="0" w:color="auto"/>
            </w:tcBorders>
            <w:shd w:val="clear" w:color="auto" w:fill="auto"/>
            <w:vAlign w:val="center"/>
            <w:hideMark/>
          </w:tcPr>
          <w:p w14:paraId="13DBBB8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nil"/>
            </w:tcBorders>
            <w:shd w:val="clear" w:color="auto" w:fill="auto"/>
            <w:vAlign w:val="center"/>
            <w:hideMark/>
          </w:tcPr>
          <w:p w14:paraId="6FB70D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83</w:t>
            </w:r>
          </w:p>
        </w:tc>
        <w:tc>
          <w:tcPr>
            <w:tcW w:w="261" w:type="pct"/>
            <w:tcBorders>
              <w:top w:val="nil"/>
              <w:left w:val="single" w:sz="4" w:space="0" w:color="auto"/>
              <w:bottom w:val="single" w:sz="4" w:space="0" w:color="auto"/>
              <w:right w:val="single" w:sz="4" w:space="0" w:color="auto"/>
            </w:tcBorders>
            <w:shd w:val="clear" w:color="auto" w:fill="auto"/>
            <w:vAlign w:val="center"/>
            <w:hideMark/>
          </w:tcPr>
          <w:p w14:paraId="5C90BC2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790339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62" w:type="pct"/>
            <w:tcBorders>
              <w:top w:val="nil"/>
              <w:left w:val="nil"/>
              <w:bottom w:val="single" w:sz="4" w:space="0" w:color="auto"/>
              <w:right w:val="single" w:sz="4" w:space="0" w:color="auto"/>
            </w:tcBorders>
            <w:shd w:val="clear" w:color="auto" w:fill="auto"/>
            <w:vAlign w:val="center"/>
            <w:hideMark/>
          </w:tcPr>
          <w:p w14:paraId="3218CE0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single" w:sz="4" w:space="0" w:color="auto"/>
            </w:tcBorders>
            <w:shd w:val="clear" w:color="auto" w:fill="auto"/>
            <w:vAlign w:val="center"/>
            <w:hideMark/>
          </w:tcPr>
          <w:p w14:paraId="7CA49AA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51</w:t>
            </w:r>
          </w:p>
        </w:tc>
        <w:tc>
          <w:tcPr>
            <w:tcW w:w="270" w:type="pct"/>
            <w:tcBorders>
              <w:top w:val="nil"/>
              <w:left w:val="nil"/>
              <w:bottom w:val="single" w:sz="4" w:space="0" w:color="auto"/>
              <w:right w:val="single" w:sz="4" w:space="0" w:color="auto"/>
            </w:tcBorders>
            <w:shd w:val="clear" w:color="auto" w:fill="auto"/>
            <w:vAlign w:val="center"/>
            <w:hideMark/>
          </w:tcPr>
          <w:p w14:paraId="51CE47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273" w:type="pct"/>
            <w:tcBorders>
              <w:top w:val="nil"/>
              <w:left w:val="nil"/>
              <w:bottom w:val="single" w:sz="4" w:space="0" w:color="auto"/>
              <w:right w:val="single" w:sz="4" w:space="0" w:color="auto"/>
            </w:tcBorders>
            <w:shd w:val="clear" w:color="auto" w:fill="auto"/>
            <w:vAlign w:val="center"/>
            <w:hideMark/>
          </w:tcPr>
          <w:p w14:paraId="7198AD0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576" w:type="pct"/>
            <w:tcBorders>
              <w:top w:val="nil"/>
              <w:left w:val="nil"/>
              <w:bottom w:val="single" w:sz="4" w:space="0" w:color="auto"/>
              <w:right w:val="single" w:sz="4" w:space="0" w:color="auto"/>
            </w:tcBorders>
            <w:shd w:val="clear" w:color="auto" w:fill="auto"/>
            <w:vAlign w:val="center"/>
            <w:hideMark/>
          </w:tcPr>
          <w:p w14:paraId="09327E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25" w:type="pct"/>
            <w:tcBorders>
              <w:top w:val="nil"/>
              <w:left w:val="nil"/>
              <w:bottom w:val="single" w:sz="4" w:space="0" w:color="auto"/>
              <w:right w:val="single" w:sz="4" w:space="0" w:color="auto"/>
            </w:tcBorders>
            <w:shd w:val="clear" w:color="auto" w:fill="auto"/>
            <w:vAlign w:val="center"/>
            <w:hideMark/>
          </w:tcPr>
          <w:p w14:paraId="7122F4C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7" w:type="pct"/>
            <w:tcBorders>
              <w:top w:val="nil"/>
              <w:left w:val="nil"/>
              <w:bottom w:val="single" w:sz="4" w:space="0" w:color="auto"/>
              <w:right w:val="single" w:sz="4" w:space="0" w:color="auto"/>
            </w:tcBorders>
            <w:shd w:val="clear" w:color="auto" w:fill="auto"/>
            <w:vAlign w:val="center"/>
            <w:hideMark/>
          </w:tcPr>
          <w:p w14:paraId="651677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r>
      <w:tr w:rsidR="00D9208B" w:rsidRPr="00D9208B" w14:paraId="0DC187D6" w14:textId="77777777" w:rsidTr="00A6024C">
        <w:trPr>
          <w:trHeight w:val="185"/>
        </w:trPr>
        <w:tc>
          <w:tcPr>
            <w:tcW w:w="522" w:type="pct"/>
            <w:tcBorders>
              <w:top w:val="nil"/>
              <w:left w:val="single" w:sz="4" w:space="0" w:color="auto"/>
              <w:bottom w:val="single" w:sz="4" w:space="0" w:color="auto"/>
              <w:right w:val="single" w:sz="4" w:space="0" w:color="auto"/>
            </w:tcBorders>
            <w:shd w:val="clear" w:color="auto" w:fill="4BACC6" w:themeFill="accent5"/>
            <w:vAlign w:val="center"/>
            <w:hideMark/>
          </w:tcPr>
          <w:p w14:paraId="61A6483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261" w:type="pct"/>
            <w:tcBorders>
              <w:top w:val="nil"/>
              <w:left w:val="nil"/>
              <w:bottom w:val="single" w:sz="4" w:space="0" w:color="auto"/>
              <w:right w:val="single" w:sz="4" w:space="0" w:color="auto"/>
            </w:tcBorders>
            <w:shd w:val="clear" w:color="auto" w:fill="auto"/>
            <w:vAlign w:val="center"/>
            <w:hideMark/>
          </w:tcPr>
          <w:p w14:paraId="432C7F8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nil"/>
              <w:bottom w:val="single" w:sz="4" w:space="0" w:color="auto"/>
              <w:right w:val="single" w:sz="4" w:space="0" w:color="auto"/>
            </w:tcBorders>
            <w:shd w:val="clear" w:color="auto" w:fill="auto"/>
            <w:vAlign w:val="center"/>
            <w:hideMark/>
          </w:tcPr>
          <w:p w14:paraId="1D2638D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81</w:t>
            </w:r>
          </w:p>
        </w:tc>
        <w:tc>
          <w:tcPr>
            <w:tcW w:w="263" w:type="pct"/>
            <w:tcBorders>
              <w:top w:val="nil"/>
              <w:left w:val="nil"/>
              <w:bottom w:val="single" w:sz="4" w:space="0" w:color="auto"/>
              <w:right w:val="single" w:sz="4" w:space="0" w:color="auto"/>
            </w:tcBorders>
            <w:shd w:val="clear" w:color="auto" w:fill="auto"/>
            <w:vAlign w:val="center"/>
            <w:hideMark/>
          </w:tcPr>
          <w:p w14:paraId="5E5E4F5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3" w:type="pct"/>
            <w:tcBorders>
              <w:top w:val="nil"/>
              <w:left w:val="nil"/>
              <w:bottom w:val="single" w:sz="4" w:space="0" w:color="auto"/>
              <w:right w:val="nil"/>
            </w:tcBorders>
            <w:shd w:val="clear" w:color="auto" w:fill="auto"/>
            <w:vAlign w:val="center"/>
            <w:hideMark/>
          </w:tcPr>
          <w:p w14:paraId="6315A26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192</w:t>
            </w:r>
          </w:p>
        </w:tc>
        <w:tc>
          <w:tcPr>
            <w:tcW w:w="261" w:type="pct"/>
            <w:tcBorders>
              <w:top w:val="nil"/>
              <w:left w:val="single" w:sz="4" w:space="0" w:color="auto"/>
              <w:bottom w:val="single" w:sz="4" w:space="0" w:color="auto"/>
              <w:right w:val="nil"/>
            </w:tcBorders>
            <w:shd w:val="clear" w:color="auto" w:fill="auto"/>
            <w:vAlign w:val="center"/>
            <w:hideMark/>
          </w:tcPr>
          <w:p w14:paraId="50042A4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262" w:type="pct"/>
            <w:tcBorders>
              <w:top w:val="nil"/>
              <w:left w:val="single" w:sz="4" w:space="0" w:color="auto"/>
              <w:bottom w:val="single" w:sz="4" w:space="0" w:color="auto"/>
              <w:right w:val="nil"/>
            </w:tcBorders>
            <w:shd w:val="clear" w:color="auto" w:fill="auto"/>
            <w:vAlign w:val="center"/>
            <w:hideMark/>
          </w:tcPr>
          <w:p w14:paraId="4AD7A0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49</w:t>
            </w:r>
          </w:p>
        </w:tc>
        <w:tc>
          <w:tcPr>
            <w:tcW w:w="262" w:type="pct"/>
            <w:tcBorders>
              <w:top w:val="nil"/>
              <w:left w:val="single" w:sz="4" w:space="0" w:color="auto"/>
              <w:bottom w:val="single" w:sz="4" w:space="0" w:color="auto"/>
              <w:right w:val="single" w:sz="4" w:space="0" w:color="auto"/>
            </w:tcBorders>
            <w:shd w:val="clear" w:color="auto" w:fill="auto"/>
            <w:vAlign w:val="center"/>
            <w:hideMark/>
          </w:tcPr>
          <w:p w14:paraId="4D34D76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263" w:type="pct"/>
            <w:tcBorders>
              <w:top w:val="nil"/>
              <w:left w:val="nil"/>
              <w:bottom w:val="single" w:sz="4" w:space="0" w:color="auto"/>
              <w:right w:val="single" w:sz="4" w:space="0" w:color="auto"/>
            </w:tcBorders>
            <w:shd w:val="clear" w:color="auto" w:fill="auto"/>
            <w:vAlign w:val="center"/>
            <w:hideMark/>
          </w:tcPr>
          <w:p w14:paraId="7F38EEF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52</w:t>
            </w:r>
          </w:p>
        </w:tc>
        <w:tc>
          <w:tcPr>
            <w:tcW w:w="270" w:type="pct"/>
            <w:tcBorders>
              <w:top w:val="nil"/>
              <w:left w:val="nil"/>
              <w:bottom w:val="single" w:sz="4" w:space="0" w:color="auto"/>
              <w:right w:val="single" w:sz="4" w:space="0" w:color="auto"/>
            </w:tcBorders>
            <w:shd w:val="clear" w:color="auto" w:fill="auto"/>
            <w:vAlign w:val="center"/>
            <w:hideMark/>
          </w:tcPr>
          <w:p w14:paraId="4633BA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497DA26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73CB88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25" w:type="pct"/>
            <w:tcBorders>
              <w:top w:val="nil"/>
              <w:left w:val="nil"/>
              <w:bottom w:val="single" w:sz="4" w:space="0" w:color="auto"/>
              <w:right w:val="single" w:sz="4" w:space="0" w:color="auto"/>
            </w:tcBorders>
            <w:shd w:val="clear" w:color="auto" w:fill="auto"/>
            <w:vAlign w:val="center"/>
            <w:hideMark/>
          </w:tcPr>
          <w:p w14:paraId="6230587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637" w:type="pct"/>
            <w:tcBorders>
              <w:top w:val="nil"/>
              <w:left w:val="nil"/>
              <w:bottom w:val="single" w:sz="4" w:space="0" w:color="auto"/>
              <w:right w:val="single" w:sz="4" w:space="0" w:color="auto"/>
            </w:tcBorders>
            <w:shd w:val="clear" w:color="auto" w:fill="auto"/>
            <w:vAlign w:val="center"/>
            <w:hideMark/>
          </w:tcPr>
          <w:p w14:paraId="73BF523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r>
      <w:tr w:rsidR="00D9208B" w:rsidRPr="00D9208B" w14:paraId="581CFDD4" w14:textId="77777777" w:rsidTr="00A6024C">
        <w:trPr>
          <w:trHeight w:val="77"/>
        </w:trPr>
        <w:tc>
          <w:tcPr>
            <w:tcW w:w="522" w:type="pct"/>
            <w:tcBorders>
              <w:top w:val="nil"/>
              <w:left w:val="single" w:sz="4" w:space="0" w:color="auto"/>
              <w:bottom w:val="single" w:sz="4" w:space="0" w:color="auto"/>
              <w:right w:val="single" w:sz="4" w:space="0" w:color="auto"/>
            </w:tcBorders>
            <w:shd w:val="clear" w:color="auto" w:fill="auto"/>
            <w:vAlign w:val="center"/>
            <w:hideMark/>
          </w:tcPr>
          <w:p w14:paraId="5484C26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261" w:type="pct"/>
            <w:tcBorders>
              <w:top w:val="nil"/>
              <w:left w:val="nil"/>
              <w:bottom w:val="single" w:sz="4" w:space="0" w:color="auto"/>
              <w:right w:val="single" w:sz="4" w:space="0" w:color="auto"/>
            </w:tcBorders>
            <w:shd w:val="clear" w:color="auto" w:fill="auto"/>
            <w:vAlign w:val="center"/>
            <w:hideMark/>
          </w:tcPr>
          <w:p w14:paraId="0423DDD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37</w:t>
            </w:r>
          </w:p>
        </w:tc>
        <w:tc>
          <w:tcPr>
            <w:tcW w:w="262" w:type="pct"/>
            <w:tcBorders>
              <w:top w:val="nil"/>
              <w:left w:val="nil"/>
              <w:bottom w:val="single" w:sz="4" w:space="0" w:color="auto"/>
              <w:right w:val="single" w:sz="4" w:space="0" w:color="auto"/>
            </w:tcBorders>
            <w:shd w:val="clear" w:color="auto" w:fill="auto"/>
            <w:vAlign w:val="center"/>
            <w:hideMark/>
          </w:tcPr>
          <w:p w14:paraId="6F0144F5"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500</w:t>
            </w:r>
          </w:p>
        </w:tc>
        <w:tc>
          <w:tcPr>
            <w:tcW w:w="263" w:type="pct"/>
            <w:tcBorders>
              <w:top w:val="nil"/>
              <w:left w:val="nil"/>
              <w:bottom w:val="single" w:sz="4" w:space="0" w:color="auto"/>
              <w:right w:val="single" w:sz="4" w:space="0" w:color="auto"/>
            </w:tcBorders>
            <w:shd w:val="clear" w:color="auto" w:fill="auto"/>
            <w:vAlign w:val="center"/>
            <w:hideMark/>
          </w:tcPr>
          <w:p w14:paraId="1EBF676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c>
          <w:tcPr>
            <w:tcW w:w="263" w:type="pct"/>
            <w:tcBorders>
              <w:top w:val="nil"/>
              <w:left w:val="nil"/>
              <w:bottom w:val="single" w:sz="4" w:space="0" w:color="auto"/>
              <w:right w:val="single" w:sz="4" w:space="0" w:color="auto"/>
            </w:tcBorders>
            <w:shd w:val="clear" w:color="auto" w:fill="auto"/>
            <w:vAlign w:val="center"/>
            <w:hideMark/>
          </w:tcPr>
          <w:p w14:paraId="2FEE088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865</w:t>
            </w:r>
          </w:p>
        </w:tc>
        <w:tc>
          <w:tcPr>
            <w:tcW w:w="261" w:type="pct"/>
            <w:tcBorders>
              <w:top w:val="nil"/>
              <w:left w:val="nil"/>
              <w:bottom w:val="single" w:sz="4" w:space="0" w:color="auto"/>
              <w:right w:val="single" w:sz="4" w:space="0" w:color="auto"/>
            </w:tcBorders>
            <w:shd w:val="clear" w:color="auto" w:fill="auto"/>
            <w:vAlign w:val="center"/>
            <w:hideMark/>
          </w:tcPr>
          <w:p w14:paraId="59C9C21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262" w:type="pct"/>
            <w:tcBorders>
              <w:top w:val="nil"/>
              <w:left w:val="nil"/>
              <w:bottom w:val="single" w:sz="4" w:space="0" w:color="auto"/>
              <w:right w:val="single" w:sz="4" w:space="0" w:color="auto"/>
            </w:tcBorders>
            <w:shd w:val="clear" w:color="auto" w:fill="auto"/>
            <w:vAlign w:val="center"/>
            <w:hideMark/>
          </w:tcPr>
          <w:p w14:paraId="2C26C14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128</w:t>
            </w:r>
          </w:p>
        </w:tc>
        <w:tc>
          <w:tcPr>
            <w:tcW w:w="262" w:type="pct"/>
            <w:tcBorders>
              <w:top w:val="nil"/>
              <w:left w:val="nil"/>
              <w:bottom w:val="single" w:sz="4" w:space="0" w:color="auto"/>
              <w:right w:val="single" w:sz="4" w:space="0" w:color="auto"/>
            </w:tcBorders>
            <w:shd w:val="clear" w:color="auto" w:fill="auto"/>
            <w:vAlign w:val="center"/>
            <w:hideMark/>
          </w:tcPr>
          <w:p w14:paraId="65D2402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16</w:t>
            </w:r>
          </w:p>
        </w:tc>
        <w:tc>
          <w:tcPr>
            <w:tcW w:w="263" w:type="pct"/>
            <w:tcBorders>
              <w:top w:val="nil"/>
              <w:left w:val="nil"/>
              <w:bottom w:val="single" w:sz="4" w:space="0" w:color="auto"/>
              <w:right w:val="single" w:sz="4" w:space="0" w:color="auto"/>
            </w:tcBorders>
            <w:shd w:val="clear" w:color="auto" w:fill="auto"/>
            <w:vAlign w:val="center"/>
            <w:hideMark/>
          </w:tcPr>
          <w:p w14:paraId="4DF3CCD8"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243</w:t>
            </w:r>
          </w:p>
        </w:tc>
        <w:tc>
          <w:tcPr>
            <w:tcW w:w="270" w:type="pct"/>
            <w:tcBorders>
              <w:top w:val="nil"/>
              <w:left w:val="nil"/>
              <w:bottom w:val="single" w:sz="4" w:space="0" w:color="auto"/>
              <w:right w:val="single" w:sz="4" w:space="0" w:color="auto"/>
            </w:tcBorders>
            <w:shd w:val="clear" w:color="auto" w:fill="auto"/>
            <w:vAlign w:val="center"/>
            <w:hideMark/>
          </w:tcPr>
          <w:p w14:paraId="1D06488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w:t>
            </w:r>
          </w:p>
        </w:tc>
        <w:tc>
          <w:tcPr>
            <w:tcW w:w="273" w:type="pct"/>
            <w:tcBorders>
              <w:top w:val="nil"/>
              <w:left w:val="nil"/>
              <w:bottom w:val="single" w:sz="4" w:space="0" w:color="auto"/>
              <w:right w:val="single" w:sz="4" w:space="0" w:color="auto"/>
            </w:tcBorders>
            <w:shd w:val="clear" w:color="auto" w:fill="auto"/>
            <w:vAlign w:val="center"/>
            <w:hideMark/>
          </w:tcPr>
          <w:p w14:paraId="1519E0AE"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118</w:t>
            </w:r>
          </w:p>
        </w:tc>
        <w:tc>
          <w:tcPr>
            <w:tcW w:w="576" w:type="pct"/>
            <w:tcBorders>
              <w:top w:val="nil"/>
              <w:left w:val="nil"/>
              <w:bottom w:val="single" w:sz="4" w:space="0" w:color="auto"/>
              <w:right w:val="single" w:sz="4" w:space="0" w:color="auto"/>
            </w:tcBorders>
            <w:shd w:val="clear" w:color="auto" w:fill="auto"/>
            <w:vAlign w:val="center"/>
            <w:hideMark/>
          </w:tcPr>
          <w:p w14:paraId="1CCD211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8</w:t>
            </w:r>
          </w:p>
        </w:tc>
        <w:tc>
          <w:tcPr>
            <w:tcW w:w="625" w:type="pct"/>
            <w:tcBorders>
              <w:top w:val="nil"/>
              <w:left w:val="nil"/>
              <w:bottom w:val="single" w:sz="4" w:space="0" w:color="auto"/>
              <w:right w:val="single" w:sz="4" w:space="0" w:color="auto"/>
            </w:tcBorders>
            <w:shd w:val="clear" w:color="auto" w:fill="auto"/>
            <w:vAlign w:val="center"/>
            <w:hideMark/>
          </w:tcPr>
          <w:p w14:paraId="047A6950"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28</w:t>
            </w:r>
          </w:p>
        </w:tc>
        <w:tc>
          <w:tcPr>
            <w:tcW w:w="637" w:type="pct"/>
            <w:tcBorders>
              <w:top w:val="nil"/>
              <w:left w:val="nil"/>
              <w:bottom w:val="single" w:sz="4" w:space="0" w:color="auto"/>
              <w:right w:val="single" w:sz="4" w:space="0" w:color="auto"/>
            </w:tcBorders>
            <w:shd w:val="clear" w:color="auto" w:fill="auto"/>
            <w:vAlign w:val="center"/>
            <w:hideMark/>
          </w:tcPr>
          <w:p w14:paraId="6726D742"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31</w:t>
            </w:r>
          </w:p>
        </w:tc>
      </w:tr>
    </w:tbl>
    <w:p w14:paraId="6B429BB5" w14:textId="77777777" w:rsidR="0064717F" w:rsidRPr="00D9208B" w:rsidRDefault="0064717F" w:rsidP="0064717F">
      <w:pPr>
        <w:spacing w:after="0" w:line="240" w:lineRule="auto"/>
        <w:jc w:val="both"/>
        <w:rPr>
          <w:rFonts w:ascii="Arial Narrow" w:hAnsi="Arial Narrow"/>
          <w:bCs/>
          <w:i/>
          <w:w w:val="90"/>
        </w:rPr>
      </w:pPr>
      <w:r w:rsidRPr="00D9208B">
        <w:rPr>
          <w:rFonts w:ascii="Arial Narrow" w:hAnsi="Arial Narrow"/>
          <w:bCs/>
          <w:i/>
          <w:w w:val="90"/>
        </w:rPr>
        <w:t>* przystanie żeglarskie, kajakowe, mariny</w:t>
      </w:r>
    </w:p>
    <w:p w14:paraId="755C6BF5" w14:textId="77777777" w:rsidR="009E47D7" w:rsidRPr="00D9208B" w:rsidRDefault="0064717F" w:rsidP="00157873">
      <w:pPr>
        <w:spacing w:after="0" w:line="240" w:lineRule="auto"/>
        <w:jc w:val="both"/>
        <w:rPr>
          <w:rFonts w:ascii="Arial Narrow" w:hAnsi="Arial Narrow"/>
          <w:bCs/>
          <w:i/>
          <w:w w:val="90"/>
        </w:rPr>
      </w:pPr>
      <w:r w:rsidRPr="00D9208B">
        <w:rPr>
          <w:rFonts w:ascii="Arial Narrow" w:hAnsi="Arial Narrow"/>
          <w:bCs/>
          <w:i/>
          <w:w w:val="90"/>
        </w:rPr>
        <w:t>** miejsca, które mają status kąpieliska oraz inne miejsca do kąpania i plażowania</w:t>
      </w:r>
    </w:p>
    <w:p w14:paraId="75A683EC" w14:textId="77777777" w:rsidR="0064717F" w:rsidRPr="00D9208B" w:rsidRDefault="0064717F" w:rsidP="009E47D7">
      <w:pPr>
        <w:spacing w:line="240" w:lineRule="auto"/>
        <w:jc w:val="both"/>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101FE08F"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Atrakcjami turystycznymi obszaru są też cykliczne lub jednorazowe imprezy kulturalne i sportowo-rekreacyjne:</w:t>
      </w:r>
      <w:r w:rsidRPr="00D9208B">
        <w:rPr>
          <w:rFonts w:ascii="Arial Narrow" w:hAnsi="Arial Narrow"/>
          <w:bCs/>
          <w:w w:val="90"/>
        </w:rPr>
        <w:t xml:space="preserve"> Piknik Muzealny w Trzciance, Jarmark Wieleński, Agro-Targi w Czarnkowie, zawody motorowodne w Chodzieży, rajdy motorowodne w Drawsku, regaty żeglarskie w Trzciance, pielgrzymki i odpusty w Skrzatuszu. Nowymi inicjatywami, powstałymi przy współudziale Nadnoteckiej Grupy Rybackiej są Regionalne </w:t>
      </w:r>
      <w:proofErr w:type="spellStart"/>
      <w:r w:rsidRPr="00D9208B">
        <w:rPr>
          <w:rFonts w:ascii="Arial Narrow" w:hAnsi="Arial Narrow"/>
          <w:bCs/>
          <w:w w:val="90"/>
        </w:rPr>
        <w:t>RozmaitOŚCI</w:t>
      </w:r>
      <w:proofErr w:type="spellEnd"/>
      <w:r w:rsidRPr="00D9208B">
        <w:rPr>
          <w:rFonts w:ascii="Arial Narrow" w:hAnsi="Arial Narrow"/>
          <w:bCs/>
          <w:w w:val="90"/>
        </w:rPr>
        <w:t xml:space="preserve"> w Wieleniu oraz Święto Ryby i Wody w Tarnowie.</w:t>
      </w:r>
    </w:p>
    <w:p w14:paraId="31F6901D"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Mimo niewątpliwych walorów turystycznych, jakie posiada obszar działania NGR, region ten nie jest powszechnie znany mieszkańcom innych części kraju. Niektórym turystom trudno umiejscowić na mapie Polski ten obszar, któremu </w:t>
      </w:r>
      <w:r w:rsidRPr="00D9208B">
        <w:rPr>
          <w:rFonts w:ascii="Arial Narrow" w:hAnsi="Arial Narrow"/>
          <w:b/>
          <w:bCs/>
          <w:w w:val="90"/>
        </w:rPr>
        <w:t xml:space="preserve">brak wyrazistego wizerunku i który do tej pory nie dorobił się nawet oryginalnej nazwy. </w:t>
      </w:r>
    </w:p>
    <w:p w14:paraId="5B036AEC" w14:textId="77777777" w:rsidR="00C47D61" w:rsidRPr="00D9208B" w:rsidRDefault="0064717F" w:rsidP="00DD067B">
      <w:pPr>
        <w:spacing w:line="240" w:lineRule="auto"/>
        <w:ind w:firstLine="708"/>
        <w:jc w:val="both"/>
        <w:rPr>
          <w:rFonts w:ascii="Arial Narrow" w:hAnsi="Arial Narrow"/>
          <w:bCs/>
          <w:w w:val="90"/>
        </w:rPr>
      </w:pPr>
      <w:r w:rsidRPr="00D9208B">
        <w:rPr>
          <w:rFonts w:ascii="Arial Narrow" w:hAnsi="Arial Narrow"/>
          <w:bCs/>
          <w:w w:val="90"/>
        </w:rPr>
        <w:t xml:space="preserve">Na terenie siedmiu gmin NGR w restauracjach, zajazdach, barach i pizzeriach jest  łącznie ok. 2100 miejsc konsumpcyjnych. Hotele, gościńce oferują ok. 750 miejsc noclegowych, a gospodarstwa agroturystyczne mają do dyspozycji dodatkowych ok. 680 łóżek (tabela poniżej). Nadal niewiele jest obiektów, które zapewniają wyżywienie i nocleg dla grup 50-osobowych (pełna obsada autokaru), co wyklucza przyjazd grup zorganizowanych. W wielu obiektach, zwłaszcza oddanych do użytku w ostatnich latach, </w:t>
      </w:r>
      <w:r w:rsidRPr="00D9208B">
        <w:rPr>
          <w:rFonts w:ascii="Arial Narrow" w:hAnsi="Arial Narrow"/>
          <w:b/>
          <w:bCs/>
          <w:w w:val="90"/>
        </w:rPr>
        <w:t>zastosowano rozwiązania techniczne, które ułatwiają korzystanie z nich osobom niepełnosprawnym. Dotyczy to jednak przede wszystkim łazienek i toalet, nadal niewiele jest rozwiązań umożliwiających korzystanie z atrakcji turystycznych przez osoby na wózkach.</w:t>
      </w:r>
      <w:r w:rsidRPr="00D9208B">
        <w:rPr>
          <w:rFonts w:ascii="Arial Narrow" w:hAnsi="Arial Narrow"/>
          <w:bCs/>
          <w:w w:val="90"/>
        </w:rPr>
        <w:t xml:space="preserve"> Brak przystosowania do obsługi niepełnosprawnych widać szczególnie w obiektach najmniejszych, zwłaszcza agroturystykach. </w:t>
      </w:r>
      <w:r w:rsidRPr="00D9208B">
        <w:rPr>
          <w:rFonts w:ascii="Arial Narrow" w:hAnsi="Arial Narrow"/>
          <w:b/>
          <w:bCs/>
          <w:w w:val="90"/>
        </w:rPr>
        <w:t xml:space="preserve">Problemem jest </w:t>
      </w:r>
      <w:r w:rsidR="00DD067B" w:rsidRPr="00D9208B">
        <w:rPr>
          <w:rFonts w:ascii="Arial Narrow" w:hAnsi="Arial Narrow"/>
          <w:b/>
          <w:bCs/>
          <w:w w:val="90"/>
        </w:rPr>
        <w:t xml:space="preserve">także </w:t>
      </w:r>
      <w:r w:rsidRPr="00D9208B">
        <w:rPr>
          <w:rFonts w:ascii="Arial Narrow" w:hAnsi="Arial Narrow"/>
          <w:b/>
          <w:bCs/>
          <w:w w:val="90"/>
        </w:rPr>
        <w:t>nierównomierne rozmieszczenie na terenie NGR obiektów o różnej wielkości i standardzie</w:t>
      </w:r>
      <w:r w:rsidRPr="00D9208B">
        <w:rPr>
          <w:rFonts w:ascii="Arial Narrow" w:hAnsi="Arial Narrow"/>
          <w:bCs/>
          <w:w w:val="90"/>
        </w:rPr>
        <w:t>. Są gminy, w których działa kilka hoteli i pensjonatów, a nie ma żadnej agroturystyki, albo odwrotnie – obiektów agroturystycznych jest coraz więcej, a nie ma propozycji dla bardziej wymagającego turysty.</w:t>
      </w:r>
      <w:r w:rsidR="00DD067B" w:rsidRPr="00D9208B">
        <w:rPr>
          <w:rFonts w:ascii="Arial Narrow" w:hAnsi="Arial Narrow"/>
          <w:bCs/>
          <w:w w:val="90"/>
        </w:rPr>
        <w:t xml:space="preserve"> </w:t>
      </w:r>
    </w:p>
    <w:p w14:paraId="2D29B707" w14:textId="77777777" w:rsidR="0064717F" w:rsidRPr="00D9208B" w:rsidRDefault="0064717F" w:rsidP="00157873">
      <w:pPr>
        <w:spacing w:after="0" w:line="240" w:lineRule="auto"/>
        <w:jc w:val="center"/>
        <w:rPr>
          <w:rFonts w:ascii="Arial Narrow" w:hAnsi="Arial Narrow"/>
          <w:b/>
          <w:bCs/>
          <w:w w:val="90"/>
        </w:rPr>
      </w:pPr>
      <w:r w:rsidRPr="00D9208B">
        <w:rPr>
          <w:rFonts w:ascii="Arial Narrow" w:hAnsi="Arial Narrow"/>
          <w:b/>
          <w:bCs/>
          <w:w w:val="90"/>
        </w:rPr>
        <w:t>Potencjał turystyczny na obszarze NGR w 2015 r. - obiekty gastronomii i zakwaterowania.</w:t>
      </w:r>
    </w:p>
    <w:tbl>
      <w:tblPr>
        <w:tblW w:w="5000" w:type="pct"/>
        <w:jc w:val="center"/>
        <w:tblCellMar>
          <w:left w:w="70" w:type="dxa"/>
          <w:right w:w="70" w:type="dxa"/>
        </w:tblCellMar>
        <w:tblLook w:val="04A0" w:firstRow="1" w:lastRow="0" w:firstColumn="1" w:lastColumn="0" w:noHBand="0" w:noVBand="1"/>
      </w:tblPr>
      <w:tblGrid>
        <w:gridCol w:w="1137"/>
        <w:gridCol w:w="1168"/>
        <w:gridCol w:w="1258"/>
        <w:gridCol w:w="1161"/>
        <w:gridCol w:w="1955"/>
        <w:gridCol w:w="1339"/>
        <w:gridCol w:w="981"/>
        <w:gridCol w:w="1479"/>
      </w:tblGrid>
      <w:tr w:rsidR="00D9208B" w:rsidRPr="00D9208B" w14:paraId="2B925A2A" w14:textId="77777777" w:rsidTr="009610B5">
        <w:trPr>
          <w:trHeight w:val="300"/>
          <w:jc w:val="center"/>
        </w:trPr>
        <w:tc>
          <w:tcPr>
            <w:tcW w:w="542" w:type="pct"/>
            <w:vMerge w:val="restart"/>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345F527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Gmina</w:t>
            </w:r>
          </w:p>
        </w:tc>
        <w:tc>
          <w:tcPr>
            <w:tcW w:w="2644" w:type="pct"/>
            <w:gridSpan w:val="4"/>
            <w:tcBorders>
              <w:top w:val="single" w:sz="4" w:space="0" w:color="auto"/>
              <w:left w:val="nil"/>
              <w:bottom w:val="single" w:sz="4" w:space="0" w:color="auto"/>
              <w:right w:val="single" w:sz="4" w:space="0" w:color="auto"/>
            </w:tcBorders>
            <w:shd w:val="clear" w:color="auto" w:fill="4BACC6" w:themeFill="accent5"/>
            <w:vAlign w:val="center"/>
            <w:hideMark/>
          </w:tcPr>
          <w:p w14:paraId="47EBB80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obiektów</w:t>
            </w:r>
          </w:p>
        </w:tc>
        <w:tc>
          <w:tcPr>
            <w:tcW w:w="1813" w:type="pct"/>
            <w:gridSpan w:val="3"/>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8FF0C9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Liczba miejsc w obiektach</w:t>
            </w:r>
          </w:p>
        </w:tc>
      </w:tr>
      <w:tr w:rsidR="00D9208B" w:rsidRPr="00D9208B" w14:paraId="38775B75" w14:textId="77777777" w:rsidTr="009610B5">
        <w:trPr>
          <w:trHeight w:val="545"/>
          <w:jc w:val="center"/>
        </w:trPr>
        <w:tc>
          <w:tcPr>
            <w:tcW w:w="542" w:type="pct"/>
            <w:vMerge/>
            <w:tcBorders>
              <w:top w:val="single" w:sz="4" w:space="0" w:color="auto"/>
              <w:left w:val="single" w:sz="4" w:space="0" w:color="auto"/>
              <w:bottom w:val="single" w:sz="4" w:space="0" w:color="000000"/>
              <w:right w:val="single" w:sz="4" w:space="0" w:color="auto"/>
            </w:tcBorders>
            <w:shd w:val="clear" w:color="auto" w:fill="4BACC6" w:themeFill="accent5"/>
            <w:vAlign w:val="center"/>
            <w:hideMark/>
          </w:tcPr>
          <w:p w14:paraId="2899D347" w14:textId="77777777" w:rsidR="0064717F" w:rsidRPr="00D9208B" w:rsidRDefault="0064717F" w:rsidP="0064717F">
            <w:pPr>
              <w:spacing w:after="0" w:line="240" w:lineRule="auto"/>
              <w:jc w:val="center"/>
              <w:rPr>
                <w:rFonts w:ascii="Arial Narrow" w:hAnsi="Arial Narrow" w:cs="Times New Roman"/>
                <w:w w:val="90"/>
              </w:rPr>
            </w:pPr>
          </w:p>
        </w:tc>
        <w:tc>
          <w:tcPr>
            <w:tcW w:w="557" w:type="pct"/>
            <w:tcBorders>
              <w:top w:val="nil"/>
              <w:left w:val="nil"/>
              <w:bottom w:val="single" w:sz="4" w:space="0" w:color="auto"/>
              <w:right w:val="single" w:sz="4" w:space="0" w:color="auto"/>
            </w:tcBorders>
            <w:shd w:val="clear" w:color="auto" w:fill="4BACC6" w:themeFill="accent5"/>
            <w:vAlign w:val="center"/>
            <w:hideMark/>
          </w:tcPr>
          <w:p w14:paraId="304B12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600" w:type="pct"/>
            <w:tcBorders>
              <w:top w:val="nil"/>
              <w:left w:val="nil"/>
              <w:bottom w:val="single" w:sz="4" w:space="0" w:color="auto"/>
              <w:right w:val="nil"/>
            </w:tcBorders>
            <w:shd w:val="clear" w:color="auto" w:fill="4BACC6" w:themeFill="accent5"/>
            <w:vAlign w:val="center"/>
            <w:hideMark/>
          </w:tcPr>
          <w:p w14:paraId="4B0BCC1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obiekty noclegowe</w:t>
            </w:r>
          </w:p>
        </w:tc>
        <w:tc>
          <w:tcPr>
            <w:tcW w:w="554" w:type="pct"/>
            <w:tcBorders>
              <w:top w:val="nil"/>
              <w:left w:val="single" w:sz="4" w:space="0" w:color="auto"/>
              <w:bottom w:val="single" w:sz="4" w:space="0" w:color="auto"/>
              <w:right w:val="single" w:sz="4" w:space="0" w:color="auto"/>
            </w:tcBorders>
            <w:shd w:val="clear" w:color="auto" w:fill="4BACC6" w:themeFill="accent5"/>
            <w:vAlign w:val="center"/>
            <w:hideMark/>
          </w:tcPr>
          <w:p w14:paraId="1EA0FCC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c>
          <w:tcPr>
            <w:tcW w:w="933" w:type="pct"/>
            <w:tcBorders>
              <w:top w:val="nil"/>
              <w:left w:val="nil"/>
              <w:bottom w:val="single" w:sz="4" w:space="0" w:color="auto"/>
              <w:right w:val="single" w:sz="4" w:space="0" w:color="auto"/>
            </w:tcBorders>
            <w:shd w:val="clear" w:color="auto" w:fill="4BACC6" w:themeFill="accent5"/>
            <w:vAlign w:val="center"/>
            <w:hideMark/>
          </w:tcPr>
          <w:p w14:paraId="210D114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 xml:space="preserve">pola namiotowe, biwakowe, </w:t>
            </w:r>
            <w:proofErr w:type="spellStart"/>
            <w:r w:rsidRPr="00D9208B">
              <w:rPr>
                <w:rFonts w:ascii="Arial Narrow" w:hAnsi="Arial Narrow" w:cs="Times New Roman"/>
                <w:w w:val="90"/>
              </w:rPr>
              <w:t>kepmingowe</w:t>
            </w:r>
            <w:proofErr w:type="spellEnd"/>
          </w:p>
        </w:tc>
        <w:tc>
          <w:tcPr>
            <w:tcW w:w="639" w:type="pct"/>
            <w:tcBorders>
              <w:top w:val="nil"/>
              <w:left w:val="nil"/>
              <w:bottom w:val="single" w:sz="4" w:space="0" w:color="auto"/>
              <w:right w:val="single" w:sz="4" w:space="0" w:color="auto"/>
            </w:tcBorders>
            <w:shd w:val="clear" w:color="auto" w:fill="4BACC6" w:themeFill="accent5"/>
            <w:vAlign w:val="center"/>
            <w:hideMark/>
          </w:tcPr>
          <w:p w14:paraId="0D5D1EE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gastronomia</w:t>
            </w:r>
          </w:p>
        </w:tc>
        <w:tc>
          <w:tcPr>
            <w:tcW w:w="468" w:type="pct"/>
            <w:tcBorders>
              <w:top w:val="nil"/>
              <w:left w:val="nil"/>
              <w:bottom w:val="single" w:sz="4" w:space="0" w:color="auto"/>
              <w:right w:val="single" w:sz="4" w:space="0" w:color="auto"/>
            </w:tcBorders>
            <w:shd w:val="clear" w:color="auto" w:fill="4BACC6" w:themeFill="accent5"/>
            <w:vAlign w:val="center"/>
            <w:hideMark/>
          </w:tcPr>
          <w:p w14:paraId="487811CF"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noclegi</w:t>
            </w:r>
          </w:p>
        </w:tc>
        <w:tc>
          <w:tcPr>
            <w:tcW w:w="706" w:type="pct"/>
            <w:tcBorders>
              <w:top w:val="nil"/>
              <w:left w:val="nil"/>
              <w:bottom w:val="single" w:sz="4" w:space="0" w:color="auto"/>
              <w:right w:val="single" w:sz="4" w:space="0" w:color="auto"/>
            </w:tcBorders>
            <w:shd w:val="clear" w:color="auto" w:fill="4BACC6" w:themeFill="accent5"/>
            <w:vAlign w:val="center"/>
            <w:hideMark/>
          </w:tcPr>
          <w:p w14:paraId="415016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agroturystyka</w:t>
            </w:r>
          </w:p>
        </w:tc>
      </w:tr>
      <w:tr w:rsidR="00D9208B" w:rsidRPr="00D9208B" w14:paraId="0F8693A9"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5FC77A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Chodzież</w:t>
            </w:r>
          </w:p>
        </w:tc>
        <w:tc>
          <w:tcPr>
            <w:tcW w:w="557" w:type="pct"/>
            <w:tcBorders>
              <w:top w:val="nil"/>
              <w:left w:val="nil"/>
              <w:bottom w:val="single" w:sz="4" w:space="0" w:color="auto"/>
              <w:right w:val="single" w:sz="4" w:space="0" w:color="auto"/>
            </w:tcBorders>
            <w:shd w:val="clear" w:color="auto" w:fill="auto"/>
            <w:vAlign w:val="center"/>
            <w:hideMark/>
          </w:tcPr>
          <w:p w14:paraId="518683C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307A41C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5D3A835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933" w:type="pct"/>
            <w:tcBorders>
              <w:top w:val="nil"/>
              <w:left w:val="nil"/>
              <w:bottom w:val="single" w:sz="4" w:space="0" w:color="auto"/>
              <w:right w:val="single" w:sz="4" w:space="0" w:color="auto"/>
            </w:tcBorders>
            <w:shd w:val="clear" w:color="auto" w:fill="auto"/>
            <w:vAlign w:val="center"/>
            <w:hideMark/>
          </w:tcPr>
          <w:p w14:paraId="28CDEA8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7EAB779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190</w:t>
            </w:r>
          </w:p>
        </w:tc>
        <w:tc>
          <w:tcPr>
            <w:tcW w:w="468" w:type="pct"/>
            <w:tcBorders>
              <w:top w:val="nil"/>
              <w:left w:val="nil"/>
              <w:bottom w:val="single" w:sz="4" w:space="0" w:color="auto"/>
              <w:right w:val="single" w:sz="4" w:space="0" w:color="auto"/>
            </w:tcBorders>
            <w:shd w:val="clear" w:color="auto" w:fill="auto"/>
            <w:vAlign w:val="center"/>
            <w:hideMark/>
          </w:tcPr>
          <w:p w14:paraId="1318A6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127</w:t>
            </w:r>
          </w:p>
        </w:tc>
        <w:tc>
          <w:tcPr>
            <w:tcW w:w="706" w:type="pct"/>
            <w:tcBorders>
              <w:top w:val="nil"/>
              <w:left w:val="nil"/>
              <w:bottom w:val="single" w:sz="4" w:space="0" w:color="auto"/>
              <w:right w:val="single" w:sz="4" w:space="0" w:color="auto"/>
            </w:tcBorders>
            <w:shd w:val="clear" w:color="auto" w:fill="auto"/>
            <w:vAlign w:val="center"/>
            <w:hideMark/>
          </w:tcPr>
          <w:p w14:paraId="33C45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0</w:t>
            </w:r>
          </w:p>
        </w:tc>
      </w:tr>
      <w:tr w:rsidR="00D9208B" w:rsidRPr="00D9208B" w14:paraId="4E798441"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38DB6E7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Czarnków</w:t>
            </w:r>
          </w:p>
        </w:tc>
        <w:tc>
          <w:tcPr>
            <w:tcW w:w="557" w:type="pct"/>
            <w:tcBorders>
              <w:top w:val="nil"/>
              <w:left w:val="nil"/>
              <w:bottom w:val="single" w:sz="4" w:space="0" w:color="auto"/>
              <w:right w:val="single" w:sz="4" w:space="0" w:color="auto"/>
            </w:tcBorders>
            <w:shd w:val="clear" w:color="auto" w:fill="auto"/>
            <w:vAlign w:val="center"/>
            <w:hideMark/>
          </w:tcPr>
          <w:p w14:paraId="5529D4A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600" w:type="pct"/>
            <w:tcBorders>
              <w:top w:val="nil"/>
              <w:left w:val="nil"/>
              <w:bottom w:val="single" w:sz="4" w:space="0" w:color="auto"/>
              <w:right w:val="nil"/>
            </w:tcBorders>
            <w:shd w:val="clear" w:color="auto" w:fill="auto"/>
            <w:vAlign w:val="center"/>
            <w:hideMark/>
          </w:tcPr>
          <w:p w14:paraId="40CFC31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D7C1A93"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1D1475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639" w:type="pct"/>
            <w:tcBorders>
              <w:top w:val="nil"/>
              <w:left w:val="nil"/>
              <w:bottom w:val="single" w:sz="4" w:space="0" w:color="auto"/>
              <w:right w:val="single" w:sz="4" w:space="0" w:color="auto"/>
            </w:tcBorders>
            <w:shd w:val="clear" w:color="auto" w:fill="auto"/>
            <w:vAlign w:val="center"/>
            <w:hideMark/>
          </w:tcPr>
          <w:p w14:paraId="34F487C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w:t>
            </w:r>
          </w:p>
        </w:tc>
        <w:tc>
          <w:tcPr>
            <w:tcW w:w="468" w:type="pct"/>
            <w:tcBorders>
              <w:top w:val="nil"/>
              <w:left w:val="nil"/>
              <w:bottom w:val="single" w:sz="4" w:space="0" w:color="auto"/>
              <w:right w:val="single" w:sz="4" w:space="0" w:color="auto"/>
            </w:tcBorders>
            <w:shd w:val="clear" w:color="auto" w:fill="auto"/>
            <w:vAlign w:val="center"/>
            <w:hideMark/>
          </w:tcPr>
          <w:p w14:paraId="2409D42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68</w:t>
            </w:r>
          </w:p>
        </w:tc>
        <w:tc>
          <w:tcPr>
            <w:tcW w:w="706" w:type="pct"/>
            <w:tcBorders>
              <w:top w:val="nil"/>
              <w:left w:val="nil"/>
              <w:bottom w:val="single" w:sz="4" w:space="0" w:color="auto"/>
              <w:right w:val="single" w:sz="4" w:space="0" w:color="auto"/>
            </w:tcBorders>
            <w:shd w:val="clear" w:color="auto" w:fill="auto"/>
            <w:vAlign w:val="center"/>
            <w:hideMark/>
          </w:tcPr>
          <w:p w14:paraId="281BD2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91</w:t>
            </w:r>
          </w:p>
        </w:tc>
      </w:tr>
      <w:tr w:rsidR="00D9208B" w:rsidRPr="00D9208B" w14:paraId="169E5F0D"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26D39DB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Drawsko</w:t>
            </w:r>
          </w:p>
        </w:tc>
        <w:tc>
          <w:tcPr>
            <w:tcW w:w="557" w:type="pct"/>
            <w:tcBorders>
              <w:top w:val="nil"/>
              <w:left w:val="nil"/>
              <w:bottom w:val="single" w:sz="4" w:space="0" w:color="auto"/>
              <w:right w:val="single" w:sz="4" w:space="0" w:color="auto"/>
            </w:tcBorders>
            <w:shd w:val="clear" w:color="auto" w:fill="auto"/>
            <w:vAlign w:val="center"/>
            <w:hideMark/>
          </w:tcPr>
          <w:p w14:paraId="1F571342"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9</w:t>
            </w:r>
          </w:p>
        </w:tc>
        <w:tc>
          <w:tcPr>
            <w:tcW w:w="600" w:type="pct"/>
            <w:tcBorders>
              <w:top w:val="nil"/>
              <w:left w:val="nil"/>
              <w:bottom w:val="single" w:sz="4" w:space="0" w:color="auto"/>
              <w:right w:val="nil"/>
            </w:tcBorders>
            <w:shd w:val="clear" w:color="auto" w:fill="auto"/>
            <w:vAlign w:val="center"/>
            <w:hideMark/>
          </w:tcPr>
          <w:p w14:paraId="6A8A9C4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629A065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933" w:type="pct"/>
            <w:tcBorders>
              <w:top w:val="nil"/>
              <w:left w:val="nil"/>
              <w:bottom w:val="single" w:sz="4" w:space="0" w:color="auto"/>
              <w:right w:val="single" w:sz="4" w:space="0" w:color="auto"/>
            </w:tcBorders>
            <w:shd w:val="clear" w:color="auto" w:fill="auto"/>
            <w:vAlign w:val="center"/>
            <w:hideMark/>
          </w:tcPr>
          <w:p w14:paraId="49F21A7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w:t>
            </w:r>
          </w:p>
        </w:tc>
        <w:tc>
          <w:tcPr>
            <w:tcW w:w="639" w:type="pct"/>
            <w:tcBorders>
              <w:top w:val="nil"/>
              <w:left w:val="nil"/>
              <w:bottom w:val="single" w:sz="4" w:space="0" w:color="auto"/>
              <w:right w:val="single" w:sz="4" w:space="0" w:color="auto"/>
            </w:tcBorders>
            <w:shd w:val="clear" w:color="auto" w:fill="auto"/>
            <w:vAlign w:val="center"/>
            <w:hideMark/>
          </w:tcPr>
          <w:p w14:paraId="67ED049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600</w:t>
            </w:r>
          </w:p>
        </w:tc>
        <w:tc>
          <w:tcPr>
            <w:tcW w:w="468" w:type="pct"/>
            <w:tcBorders>
              <w:top w:val="nil"/>
              <w:left w:val="nil"/>
              <w:bottom w:val="single" w:sz="4" w:space="0" w:color="auto"/>
              <w:right w:val="single" w:sz="4" w:space="0" w:color="auto"/>
            </w:tcBorders>
            <w:shd w:val="clear" w:color="auto" w:fill="auto"/>
            <w:vAlign w:val="center"/>
            <w:hideMark/>
          </w:tcPr>
          <w:p w14:paraId="0AD50C44"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65</w:t>
            </w:r>
          </w:p>
        </w:tc>
        <w:tc>
          <w:tcPr>
            <w:tcW w:w="706" w:type="pct"/>
            <w:tcBorders>
              <w:top w:val="nil"/>
              <w:left w:val="nil"/>
              <w:bottom w:val="single" w:sz="4" w:space="0" w:color="auto"/>
              <w:right w:val="single" w:sz="4" w:space="0" w:color="auto"/>
            </w:tcBorders>
            <w:shd w:val="clear" w:color="auto" w:fill="auto"/>
            <w:vAlign w:val="center"/>
            <w:hideMark/>
          </w:tcPr>
          <w:p w14:paraId="2A443B29"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103</w:t>
            </w:r>
          </w:p>
        </w:tc>
      </w:tr>
      <w:tr w:rsidR="00D9208B" w:rsidRPr="00D9208B" w14:paraId="3D059CB3"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54B1305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Krzyż</w:t>
            </w:r>
          </w:p>
        </w:tc>
        <w:tc>
          <w:tcPr>
            <w:tcW w:w="557" w:type="pct"/>
            <w:tcBorders>
              <w:top w:val="nil"/>
              <w:left w:val="nil"/>
              <w:bottom w:val="single" w:sz="4" w:space="0" w:color="auto"/>
              <w:right w:val="single" w:sz="4" w:space="0" w:color="auto"/>
            </w:tcBorders>
            <w:shd w:val="clear" w:color="auto" w:fill="auto"/>
            <w:vAlign w:val="center"/>
            <w:hideMark/>
          </w:tcPr>
          <w:p w14:paraId="2C976EE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600" w:type="pct"/>
            <w:tcBorders>
              <w:top w:val="nil"/>
              <w:left w:val="nil"/>
              <w:bottom w:val="single" w:sz="4" w:space="0" w:color="auto"/>
              <w:right w:val="nil"/>
            </w:tcBorders>
            <w:shd w:val="clear" w:color="auto" w:fill="auto"/>
            <w:vAlign w:val="center"/>
            <w:hideMark/>
          </w:tcPr>
          <w:p w14:paraId="4886D88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4</w:t>
            </w:r>
          </w:p>
        </w:tc>
        <w:tc>
          <w:tcPr>
            <w:tcW w:w="554" w:type="pct"/>
            <w:tcBorders>
              <w:top w:val="nil"/>
              <w:left w:val="single" w:sz="4" w:space="0" w:color="auto"/>
              <w:bottom w:val="single" w:sz="4" w:space="0" w:color="auto"/>
              <w:right w:val="single" w:sz="4" w:space="0" w:color="auto"/>
            </w:tcBorders>
            <w:shd w:val="clear" w:color="auto" w:fill="auto"/>
            <w:vAlign w:val="center"/>
            <w:hideMark/>
          </w:tcPr>
          <w:p w14:paraId="782DA4D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nil"/>
              <w:left w:val="nil"/>
              <w:bottom w:val="single" w:sz="4" w:space="0" w:color="auto"/>
              <w:right w:val="single" w:sz="4" w:space="0" w:color="auto"/>
            </w:tcBorders>
            <w:shd w:val="clear" w:color="auto" w:fill="auto"/>
            <w:vAlign w:val="center"/>
            <w:hideMark/>
          </w:tcPr>
          <w:p w14:paraId="0A1A626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w:t>
            </w:r>
          </w:p>
        </w:tc>
        <w:tc>
          <w:tcPr>
            <w:tcW w:w="639" w:type="pct"/>
            <w:tcBorders>
              <w:top w:val="nil"/>
              <w:left w:val="nil"/>
              <w:bottom w:val="single" w:sz="4" w:space="0" w:color="auto"/>
              <w:right w:val="single" w:sz="4" w:space="0" w:color="auto"/>
            </w:tcBorders>
            <w:shd w:val="clear" w:color="auto" w:fill="auto"/>
            <w:vAlign w:val="center"/>
            <w:hideMark/>
          </w:tcPr>
          <w:p w14:paraId="313D61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335</w:t>
            </w:r>
          </w:p>
        </w:tc>
        <w:tc>
          <w:tcPr>
            <w:tcW w:w="468" w:type="pct"/>
            <w:tcBorders>
              <w:top w:val="nil"/>
              <w:left w:val="nil"/>
              <w:bottom w:val="single" w:sz="4" w:space="0" w:color="auto"/>
              <w:right w:val="single" w:sz="4" w:space="0" w:color="auto"/>
            </w:tcBorders>
            <w:shd w:val="clear" w:color="auto" w:fill="auto"/>
            <w:vAlign w:val="center"/>
            <w:hideMark/>
          </w:tcPr>
          <w:p w14:paraId="1AD18CA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130</w:t>
            </w:r>
          </w:p>
        </w:tc>
        <w:tc>
          <w:tcPr>
            <w:tcW w:w="706" w:type="pct"/>
            <w:tcBorders>
              <w:top w:val="nil"/>
              <w:left w:val="nil"/>
              <w:bottom w:val="single" w:sz="4" w:space="0" w:color="auto"/>
              <w:right w:val="single" w:sz="4" w:space="0" w:color="auto"/>
            </w:tcBorders>
            <w:shd w:val="clear" w:color="auto" w:fill="auto"/>
            <w:vAlign w:val="center"/>
            <w:hideMark/>
          </w:tcPr>
          <w:p w14:paraId="740D4B10"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102</w:t>
            </w:r>
          </w:p>
        </w:tc>
      </w:tr>
      <w:tr w:rsidR="00D9208B" w:rsidRPr="00D9208B" w14:paraId="05B89EDD"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1B594A7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Trzcianka</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B272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23</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9CE2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17410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11</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25A71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88147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500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F84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278</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F486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181</w:t>
            </w:r>
          </w:p>
        </w:tc>
      </w:tr>
      <w:tr w:rsidR="00D9208B" w:rsidRPr="00D9208B" w14:paraId="319B64D7" w14:textId="77777777" w:rsidTr="009610B5">
        <w:trPr>
          <w:trHeight w:val="300"/>
          <w:jc w:val="center"/>
        </w:trPr>
        <w:tc>
          <w:tcPr>
            <w:tcW w:w="542" w:type="pct"/>
            <w:tcBorders>
              <w:top w:val="nil"/>
              <w:left w:val="single" w:sz="4" w:space="0" w:color="auto"/>
              <w:bottom w:val="single" w:sz="4" w:space="0" w:color="auto"/>
              <w:right w:val="single" w:sz="4" w:space="0" w:color="auto"/>
            </w:tcBorders>
            <w:shd w:val="clear" w:color="auto" w:fill="4BACC6" w:themeFill="accent5"/>
            <w:vAlign w:val="center"/>
            <w:hideMark/>
          </w:tcPr>
          <w:p w14:paraId="16B32DCC"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Szydłowo</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72F0B6B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7</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179E4886"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w:t>
            </w:r>
          </w:p>
        </w:tc>
        <w:tc>
          <w:tcPr>
            <w:tcW w:w="554" w:type="pct"/>
            <w:tcBorders>
              <w:top w:val="single" w:sz="4" w:space="0" w:color="auto"/>
              <w:left w:val="nil"/>
              <w:bottom w:val="single" w:sz="4" w:space="0" w:color="auto"/>
              <w:right w:val="nil"/>
            </w:tcBorders>
            <w:shd w:val="clear" w:color="auto" w:fill="auto"/>
            <w:vAlign w:val="center"/>
            <w:hideMark/>
          </w:tcPr>
          <w:p w14:paraId="2E50FF7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646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4AA305FA"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225</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6B2915D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62</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2236F681"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63</w:t>
            </w:r>
          </w:p>
        </w:tc>
      </w:tr>
      <w:tr w:rsidR="00D9208B" w:rsidRPr="00D9208B" w14:paraId="6493FBA5"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4BACC6" w:themeFill="accent5"/>
            <w:vAlign w:val="center"/>
            <w:hideMark/>
          </w:tcPr>
          <w:p w14:paraId="31786BDD"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Wieleń</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EDC5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8</w:t>
            </w:r>
          </w:p>
        </w:tc>
        <w:tc>
          <w:tcPr>
            <w:tcW w:w="6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E8EF3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2F0958"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w:t>
            </w:r>
          </w:p>
        </w:tc>
        <w:tc>
          <w:tcPr>
            <w:tcW w:w="9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865D6B"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BAB3A7"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AE915"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25</w:t>
            </w:r>
          </w:p>
        </w:tc>
        <w:tc>
          <w:tcPr>
            <w:tcW w:w="7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1C952E" w14:textId="77777777" w:rsidR="0064717F" w:rsidRPr="00D9208B" w:rsidRDefault="0064717F" w:rsidP="0064717F">
            <w:pPr>
              <w:spacing w:after="0" w:line="240" w:lineRule="auto"/>
              <w:jc w:val="center"/>
              <w:rPr>
                <w:rFonts w:ascii="Arial Narrow" w:hAnsi="Arial Narrow" w:cs="Times New Roman"/>
                <w:w w:val="90"/>
              </w:rPr>
            </w:pPr>
            <w:r w:rsidRPr="00D9208B">
              <w:rPr>
                <w:rFonts w:ascii="Arial Narrow" w:hAnsi="Arial Narrow" w:cs="Times New Roman"/>
                <w:w w:val="90"/>
              </w:rPr>
              <w:t>137</w:t>
            </w:r>
          </w:p>
        </w:tc>
      </w:tr>
      <w:tr w:rsidR="00D9208B" w:rsidRPr="00D9208B" w14:paraId="551C688E" w14:textId="77777777" w:rsidTr="009610B5">
        <w:trPr>
          <w:trHeight w:val="300"/>
          <w:jc w:val="center"/>
        </w:trPr>
        <w:tc>
          <w:tcPr>
            <w:tcW w:w="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9E58D"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Razem</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0E580853"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61</w:t>
            </w:r>
          </w:p>
        </w:tc>
        <w:tc>
          <w:tcPr>
            <w:tcW w:w="600" w:type="pct"/>
            <w:tcBorders>
              <w:top w:val="single" w:sz="4" w:space="0" w:color="auto"/>
              <w:left w:val="nil"/>
              <w:bottom w:val="single" w:sz="4" w:space="0" w:color="auto"/>
              <w:right w:val="single" w:sz="4" w:space="0" w:color="auto"/>
            </w:tcBorders>
            <w:shd w:val="clear" w:color="auto" w:fill="auto"/>
            <w:vAlign w:val="center"/>
            <w:hideMark/>
          </w:tcPr>
          <w:p w14:paraId="6244112C"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26</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6853A796"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54</w:t>
            </w:r>
          </w:p>
        </w:tc>
        <w:tc>
          <w:tcPr>
            <w:tcW w:w="933" w:type="pct"/>
            <w:tcBorders>
              <w:top w:val="single" w:sz="4" w:space="0" w:color="auto"/>
              <w:left w:val="nil"/>
              <w:bottom w:val="single" w:sz="4" w:space="0" w:color="auto"/>
              <w:right w:val="single" w:sz="4" w:space="0" w:color="auto"/>
            </w:tcBorders>
            <w:shd w:val="clear" w:color="auto" w:fill="auto"/>
            <w:vAlign w:val="center"/>
            <w:hideMark/>
          </w:tcPr>
          <w:p w14:paraId="6C51273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17</w:t>
            </w:r>
          </w:p>
        </w:tc>
        <w:tc>
          <w:tcPr>
            <w:tcW w:w="639" w:type="pct"/>
            <w:tcBorders>
              <w:top w:val="single" w:sz="4" w:space="0" w:color="auto"/>
              <w:left w:val="nil"/>
              <w:bottom w:val="single" w:sz="4" w:space="0" w:color="auto"/>
              <w:right w:val="single" w:sz="4" w:space="0" w:color="auto"/>
            </w:tcBorders>
            <w:shd w:val="clear" w:color="auto" w:fill="auto"/>
            <w:vAlign w:val="center"/>
            <w:hideMark/>
          </w:tcPr>
          <w:p w14:paraId="00596CC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2 130</w:t>
            </w:r>
          </w:p>
        </w:tc>
        <w:tc>
          <w:tcPr>
            <w:tcW w:w="468" w:type="pct"/>
            <w:tcBorders>
              <w:top w:val="single" w:sz="4" w:space="0" w:color="auto"/>
              <w:left w:val="nil"/>
              <w:bottom w:val="single" w:sz="4" w:space="0" w:color="auto"/>
              <w:right w:val="single" w:sz="4" w:space="0" w:color="auto"/>
            </w:tcBorders>
            <w:shd w:val="clear" w:color="auto" w:fill="auto"/>
            <w:vAlign w:val="center"/>
            <w:hideMark/>
          </w:tcPr>
          <w:p w14:paraId="01ADD599"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755</w:t>
            </w:r>
          </w:p>
        </w:tc>
        <w:tc>
          <w:tcPr>
            <w:tcW w:w="706" w:type="pct"/>
            <w:tcBorders>
              <w:top w:val="single" w:sz="4" w:space="0" w:color="auto"/>
              <w:left w:val="nil"/>
              <w:bottom w:val="single" w:sz="4" w:space="0" w:color="auto"/>
              <w:right w:val="single" w:sz="4" w:space="0" w:color="auto"/>
            </w:tcBorders>
            <w:shd w:val="clear" w:color="auto" w:fill="auto"/>
            <w:vAlign w:val="center"/>
            <w:hideMark/>
          </w:tcPr>
          <w:p w14:paraId="04E80BE1" w14:textId="77777777" w:rsidR="0064717F" w:rsidRPr="00D9208B" w:rsidRDefault="0064717F" w:rsidP="0064717F">
            <w:pPr>
              <w:spacing w:after="0" w:line="240" w:lineRule="auto"/>
              <w:jc w:val="center"/>
              <w:rPr>
                <w:rFonts w:ascii="Arial Narrow" w:hAnsi="Arial Narrow" w:cs="Times New Roman"/>
                <w:b/>
                <w:bCs/>
                <w:w w:val="90"/>
              </w:rPr>
            </w:pPr>
            <w:r w:rsidRPr="00D9208B">
              <w:rPr>
                <w:rFonts w:ascii="Arial Narrow" w:hAnsi="Arial Narrow" w:cs="Times New Roman"/>
                <w:b/>
                <w:bCs/>
                <w:w w:val="90"/>
              </w:rPr>
              <w:t>677</w:t>
            </w:r>
          </w:p>
        </w:tc>
      </w:tr>
    </w:tbl>
    <w:p w14:paraId="3DE3E185" w14:textId="77777777" w:rsidR="0064717F" w:rsidRPr="00D9208B" w:rsidRDefault="0064717F" w:rsidP="00CE3D92">
      <w:pPr>
        <w:spacing w:after="0" w:line="240" w:lineRule="auto"/>
        <w:jc w:val="both"/>
        <w:rPr>
          <w:rFonts w:ascii="Arial Narrow" w:hAnsi="Arial Narrow"/>
          <w:bCs/>
          <w:i/>
          <w:w w:val="90"/>
        </w:rPr>
      </w:pPr>
      <w:r w:rsidRPr="00D9208B">
        <w:rPr>
          <w:rFonts w:ascii="Arial Narrow" w:hAnsi="Arial Narrow"/>
          <w:bCs/>
          <w:i/>
          <w:w w:val="90"/>
        </w:rPr>
        <w:t>* obiekty na wsi, które mają w nazwie agroturystyka, oferujące noclegi w budynkach (rolnicy jak i przedsiębiorcy)</w:t>
      </w:r>
    </w:p>
    <w:p w14:paraId="6A4F89E0" w14:textId="77777777" w:rsidR="0064717F" w:rsidRPr="00D9208B" w:rsidRDefault="0064717F" w:rsidP="000D2989">
      <w:pPr>
        <w:spacing w:after="0" w:line="240" w:lineRule="auto"/>
        <w:rPr>
          <w:rFonts w:ascii="Arial Narrow" w:hAnsi="Arial Narrow"/>
          <w:bCs/>
          <w:i/>
          <w:w w:val="90"/>
        </w:rPr>
      </w:pPr>
      <w:r w:rsidRPr="00D9208B">
        <w:rPr>
          <w:rFonts w:ascii="Arial Narrow" w:hAnsi="Arial Narrow"/>
          <w:bCs/>
          <w:i/>
          <w:w w:val="90"/>
        </w:rPr>
        <w:t>Opracowanie własne na podstawie danych ze stron internetowych gmin, powiatów, serwisów turystycznych.</w:t>
      </w:r>
    </w:p>
    <w:p w14:paraId="0869390F" w14:textId="77777777" w:rsidR="0064717F" w:rsidRPr="00D9208B" w:rsidRDefault="0064717F" w:rsidP="0064717F">
      <w:pPr>
        <w:spacing w:after="0" w:line="240" w:lineRule="auto"/>
        <w:jc w:val="both"/>
        <w:rPr>
          <w:rFonts w:ascii="Arial Narrow" w:hAnsi="Arial Narrow"/>
          <w:b/>
          <w:bCs/>
          <w:w w:val="90"/>
        </w:rPr>
      </w:pPr>
    </w:p>
    <w:p w14:paraId="47BEB064" w14:textId="77777777" w:rsidR="0064717F" w:rsidRPr="00D9208B" w:rsidRDefault="0064717F" w:rsidP="0064717F">
      <w:pPr>
        <w:spacing w:after="0" w:line="240" w:lineRule="auto"/>
        <w:ind w:firstLine="708"/>
        <w:jc w:val="both"/>
        <w:rPr>
          <w:rFonts w:ascii="Arial Narrow" w:hAnsi="Arial Narrow"/>
          <w:bCs/>
          <w:w w:val="90"/>
        </w:rPr>
      </w:pPr>
      <w:r w:rsidRPr="00D9208B">
        <w:rPr>
          <w:rFonts w:ascii="Arial Narrow" w:hAnsi="Arial Narrow"/>
          <w:bCs/>
          <w:w w:val="90"/>
        </w:rPr>
        <w:lastRenderedPageBreak/>
        <w:t xml:space="preserve">Większość podmiotów, świadczących usługi turystyczne deklaruje, że </w:t>
      </w:r>
      <w:r w:rsidRPr="00D9208B">
        <w:rPr>
          <w:rFonts w:ascii="Arial Narrow" w:hAnsi="Arial Narrow"/>
          <w:b/>
          <w:bCs/>
          <w:w w:val="90"/>
        </w:rPr>
        <w:t>sezon turystyczny obejmuje tylko kilka miesięcy w roku.</w:t>
      </w:r>
      <w:r w:rsidRPr="00D9208B">
        <w:rPr>
          <w:rFonts w:ascii="Arial Narrow" w:hAnsi="Arial Narrow"/>
          <w:bCs/>
          <w:w w:val="90"/>
        </w:rPr>
        <w:t xml:space="preserve"> Istotne dla przedsiębiorców są zatem działania zmierzające do jego wydłużenia. Szansą na to jest </w:t>
      </w:r>
      <w:r w:rsidRPr="00D9208B">
        <w:rPr>
          <w:rFonts w:ascii="Arial Narrow" w:hAnsi="Arial Narrow"/>
          <w:b/>
          <w:bCs/>
          <w:w w:val="90"/>
        </w:rPr>
        <w:t>wzrost  popularności turystyki weekendowej</w:t>
      </w:r>
      <w:r w:rsidRPr="00D9208B">
        <w:rPr>
          <w:rFonts w:ascii="Arial Narrow" w:hAnsi="Arial Narrow"/>
          <w:bCs/>
          <w:w w:val="90"/>
        </w:rPr>
        <w:t xml:space="preserve">. </w:t>
      </w:r>
      <w:r w:rsidRPr="00D9208B">
        <w:rPr>
          <w:rFonts w:ascii="Arial Narrow" w:hAnsi="Arial Narrow"/>
          <w:b/>
          <w:bCs/>
          <w:w w:val="90"/>
        </w:rPr>
        <w:t>Sprzyja temu położenie obszaru</w:t>
      </w:r>
      <w:r w:rsidRPr="00D9208B">
        <w:rPr>
          <w:rFonts w:ascii="Arial Narrow" w:hAnsi="Arial Narrow"/>
          <w:bCs/>
          <w:w w:val="90"/>
        </w:rPr>
        <w:t xml:space="preserve">. Dodatkową szansą na sprowadzenie turystów weekendowych jest możliwość </w:t>
      </w:r>
      <w:r w:rsidRPr="00D9208B">
        <w:rPr>
          <w:rFonts w:ascii="Arial Narrow" w:hAnsi="Arial Narrow"/>
          <w:b/>
          <w:bCs/>
          <w:w w:val="90"/>
        </w:rPr>
        <w:t>odwiedzenia jednego z przygotowanych do tego gospodarstw rybackich</w:t>
      </w:r>
      <w:r w:rsidRPr="00D9208B">
        <w:rPr>
          <w:rFonts w:ascii="Arial Narrow" w:hAnsi="Arial Narrow"/>
          <w:bCs/>
          <w:w w:val="90"/>
        </w:rPr>
        <w:t xml:space="preserve"> i skorzystania tam z kompleksowej oferty (nocleg, potrawy rybne, łowiska specjalne). Dodatkowo wpływ na wydłużenie sezonu turystycznego na obszarze NGR może mieć </w:t>
      </w:r>
      <w:r w:rsidRPr="00D9208B">
        <w:rPr>
          <w:rFonts w:ascii="Arial Narrow" w:hAnsi="Arial Narrow"/>
          <w:b/>
          <w:bCs/>
          <w:w w:val="90"/>
        </w:rPr>
        <w:t>wydłużająca się średnia długość życia potencjalnych turystów</w:t>
      </w:r>
      <w:r w:rsidRPr="00D9208B">
        <w:rPr>
          <w:rFonts w:ascii="Arial Narrow" w:hAnsi="Arial Narrow"/>
          <w:bCs/>
          <w:w w:val="90"/>
        </w:rPr>
        <w:t>, a co za tym idzie zmieniające się trendy dotyczące preferencji co do rodzaju wypoczynku. Szansą dla przedsiębiorców jest dostosowanie oferty turystycznej do potrzeb seniorów, którzy korzystają z tego typu usług poza sezonem głównego obłożenia obiektów, czyli w miesiącach wrzesień  czy październik.</w:t>
      </w:r>
    </w:p>
    <w:p w14:paraId="7981D227" w14:textId="77777777" w:rsidR="0064717F" w:rsidRPr="00D9208B" w:rsidRDefault="0064717F" w:rsidP="0064717F">
      <w:pPr>
        <w:spacing w:after="0" w:line="240" w:lineRule="auto"/>
        <w:jc w:val="center"/>
        <w:rPr>
          <w:rFonts w:ascii="Arial Narrow" w:hAnsi="Arial Narrow"/>
          <w:i/>
          <w:w w:val="90"/>
        </w:rPr>
      </w:pPr>
    </w:p>
    <w:p w14:paraId="04681C9B" w14:textId="77777777" w:rsidR="0064717F" w:rsidRPr="00D9208B" w:rsidRDefault="0064717F" w:rsidP="0064717F">
      <w:pPr>
        <w:shd w:val="clear" w:color="auto" w:fill="4BACC6" w:themeFill="accent5"/>
        <w:spacing w:line="240" w:lineRule="auto"/>
        <w:jc w:val="center"/>
        <w:rPr>
          <w:rFonts w:ascii="Arial Narrow" w:hAnsi="Arial Narrow"/>
          <w:bCs/>
          <w:w w:val="90"/>
        </w:rPr>
      </w:pPr>
      <w:r w:rsidRPr="00D9208B">
        <w:rPr>
          <w:rFonts w:ascii="Arial Narrow" w:hAnsi="Arial Narrow"/>
          <w:bCs/>
          <w:w w:val="90"/>
        </w:rPr>
        <w:t>ŚRÓDLĄDOWA GOSPODARKA RYBACKA</w:t>
      </w:r>
    </w:p>
    <w:p w14:paraId="291E124B"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NGR skupia gminy znajdujące się na terenie północnego dorzecza Noteci. Funkcjonowanie wszystkich gospodarstw rybackich (zarówno stawowych, jak i jeziorowych) w tej samej zlewni wymusza na rybakach kontakt i współpracę. W tym samym momencie warunki pogodowe, np.  gwałtowne przybory wód czy długotrwałe susze oddziałują w podobny sposób na wszystkich użytkowników wód. Bliska odległość i połączenia hydrologiczne są także powodem dużego ryzyka epizootycznego, tak więc ewentualne problemy w tym względzie są problemami wspólnymi, a ich eliminacja musi przebiegać we współpracy z innymi podmiotami. Ma to szczególne znaczenie na ciekach, na których umiejscowiono więcej gospodarstw, np. na Piławie i jej dopływie Dobrzycy funkcjonują trzy gospodarstwa, a na niewielkiej Łomnicy – aż siedem.</w:t>
      </w:r>
    </w:p>
    <w:p w14:paraId="01B092A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dzisiejszy obraz rybactwa na obszarze NGR wielki wpływ miało funkcjonowanie aż do lat 90 Państwowego Gospodarstwa Rybackiego z siedzibą w Oleśnicy.</w:t>
      </w:r>
      <w:r w:rsidRPr="00D9208B">
        <w:rPr>
          <w:rFonts w:ascii="Arial Narrow" w:hAnsi="Arial Narrow"/>
          <w:bCs/>
          <w:w w:val="90"/>
        </w:rPr>
        <w:t xml:space="preserve"> Przedsiębiorstwo to obejmowało swoim zasięgiem cały teren objęty dziś działaniem Stowarzyszenia i gospodarowało na części jezior, a także na większości istniejących obiektów hodowlanych. Kadra kierownicza i ichtiolodzy tam pracujący przyczynili się do utworzenia wielu gospodarstw rybackich powstałych po prywatyzacji, a część pracowników oleśnickiego kombinatu do dziś utrzymuje się z pracy w sektorze rybackim. </w:t>
      </w:r>
      <w:r w:rsidRPr="00D9208B">
        <w:rPr>
          <w:rFonts w:ascii="Arial Narrow" w:hAnsi="Arial Narrow"/>
          <w:b/>
          <w:bCs/>
          <w:w w:val="90"/>
        </w:rPr>
        <w:t>Integrację rybaków na obszarze NGR wspomaga</w:t>
      </w:r>
      <w:r w:rsidRPr="00D9208B">
        <w:rPr>
          <w:rFonts w:ascii="Arial Narrow" w:hAnsi="Arial Narrow"/>
          <w:bCs/>
          <w:w w:val="90"/>
        </w:rPr>
        <w:t xml:space="preserve"> funkcjonowanie Oddziału Terenowego Polskiego Towarzystwa Rybackiego w Pile. Aktywnym członkiem PTR jest też Okręg Nadnotecki Polskiego Związku Wędkarskiego, który jest użytkownikiem większości wód stojących i płynących na tym obszarze. Od kilku lat w integracji środowiska rybackiego bierze też udział Nadnotecka Grupa Rybacka. </w:t>
      </w:r>
      <w:r w:rsidRPr="00D9208B">
        <w:rPr>
          <w:rFonts w:ascii="Arial Narrow" w:hAnsi="Arial Narrow"/>
          <w:b/>
          <w:bCs/>
          <w:w w:val="90"/>
        </w:rPr>
        <w:t>Pomoc w dofinansowaniu projektów tworzonych w oparciu o PO RYBY oraz organizacja wydarzeń promocyjnych, kulturalnych i informacyjnych spowodowały, że NGR jest w tej chwili platformą najbardziej integrująca nadnoteckich rybaków.</w:t>
      </w:r>
    </w:p>
    <w:p w14:paraId="6DF5D39F"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Cs/>
          <w:w w:val="90"/>
        </w:rPr>
        <w:t xml:space="preserve">Większość osób prowadzących działalność rybacką oraz część ich pracowników posiada wykształcenie rybackie, są absolwentami wydziałów rybackich UWM Olsztyn i UP Szczecin, czy technikum rybackiego w Sierakowie. O jakości kadry rybackiej na terenie naszej grupy świadczy fakt, że są wśród nich członkowie zarządów wszystkich ogólnopolskich organizacji rybackich i innych ciał mających wpływ na prowadzenie gospodarki rybackiej (m.in. PTR w Poznaniu, Krajowy Związek Producentów Ryb, SPRŁ w Lęborku, Organizacja Producentów Ryb Jesiotrowatych w Toruniu, Komitet Monitorujący PO Ryby, Towarzystwo Promocji Ryb „PAN KARP”). </w:t>
      </w:r>
      <w:r w:rsidRPr="00D9208B">
        <w:rPr>
          <w:rFonts w:ascii="Arial Narrow" w:hAnsi="Arial Narrow"/>
          <w:b/>
          <w:bCs/>
          <w:w w:val="90"/>
        </w:rPr>
        <w:t>Jednym z problemów kadrowych, który zauważono obecnie na terenie NGR, jest brak odpowiednich kompetencji do kontynuowania tradycji zawodu rybaka przez młode pokolenie w małych, rodzinnych gospodarstwach rybackich. Efektem tego zjawiska jest niepewna przyszłość przedsiębiorstw, których właściciele dobiegają wieku emerytalnego.</w:t>
      </w:r>
    </w:p>
    <w:p w14:paraId="0AC4704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Na terenie działania NGR funkcjonuje szereg podmiotów prowadzących działalność rybacką, praktycznie w każdej formie, w jakiej może być prowadzone rybactwo śródlądowe</w:t>
      </w:r>
      <w:r w:rsidRPr="00D9208B">
        <w:rPr>
          <w:rFonts w:ascii="Arial Narrow" w:hAnsi="Arial Narrow"/>
          <w:bCs/>
          <w:w w:val="90"/>
        </w:rPr>
        <w:t>. Ze względu na dużą zasobność obszaru w wody otwarte podmiotami o najszerszym spektrum działania są użytkownicy tychże wód. Od wielu lat coraz większe znaczenie w strukturze dochodów gospodarstw jeziorowych zajmuje</w:t>
      </w:r>
      <w:r w:rsidR="00C62ABF" w:rsidRPr="00D9208B">
        <w:rPr>
          <w:rFonts w:ascii="Arial Narrow" w:hAnsi="Arial Narrow"/>
          <w:bCs/>
          <w:w w:val="90"/>
        </w:rPr>
        <w:t xml:space="preserve"> sprzedaż licencji wędkarskich. </w:t>
      </w:r>
      <w:r w:rsidRPr="00D9208B">
        <w:rPr>
          <w:rFonts w:ascii="Arial Narrow" w:hAnsi="Arial Narrow"/>
          <w:b/>
          <w:bCs/>
          <w:w w:val="90"/>
        </w:rPr>
        <w:t xml:space="preserve">Największym zagrożeniem dla tej działalności jest postępująca eutrofizacja wód powierzchniowych i ciągłe obniżanie się wód gruntowych. </w:t>
      </w:r>
    </w:p>
    <w:p w14:paraId="2D1330FA"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Ten drugi problem dotyka też część obiektów z drugiej grupy podmiotów rybackich, czyli tych, które prowadzą chów i hodowlę w obiektach stawowych typu karpiowego</w:t>
      </w:r>
      <w:r w:rsidRPr="00D9208B">
        <w:rPr>
          <w:rFonts w:ascii="Arial Narrow" w:hAnsi="Arial Narrow"/>
          <w:bCs/>
          <w:w w:val="90"/>
        </w:rPr>
        <w:t>. Są najbardziej liczebną grupą podmiotów, a wśród nich dominują małe rodzinne gospodarstwa już dziś nastawione na lokalną sprzedaż oraz rozwój w kierunku agroturyst</w:t>
      </w:r>
      <w:r w:rsidR="00C62ABF" w:rsidRPr="00D9208B">
        <w:rPr>
          <w:rFonts w:ascii="Arial Narrow" w:hAnsi="Arial Narrow"/>
          <w:bCs/>
          <w:w w:val="90"/>
        </w:rPr>
        <w:t>yki</w:t>
      </w:r>
      <w:r w:rsidRPr="00D9208B">
        <w:rPr>
          <w:rFonts w:ascii="Arial Narrow" w:hAnsi="Arial Narrow"/>
          <w:bCs/>
          <w:w w:val="90"/>
        </w:rPr>
        <w:t xml:space="preserve"> lub współpracy z małymi lokalnymi odbiorcami. Trzecią grupę stanowią gospodarstwa produkujące ryby łososiowate, których funkcjonowanie umożliwia zasobność wód typu górskiego, zwłaszcza w północnej części obszaru funkcjonowania NGR. W większości są to nowoczesne obiekty stosujące najnowsze technologie hodowlane. Dość duży poziom ich produkcji wskazuje na racjonalne wykorzystanie zasobów, nie aspiruje jednak do wielkości najwyższych w Polsce (poziom ok. 1000 ton/obiekt), głównie ze względu na potrzebę dopasowania poziomu produkcji do warunków środowiskowych, czyli tzw. zrównoważonej produkcji (w większości obiekty te znajdują się na terenach o ustanowionych formach ochrony środowiska). Na terenie działania Grupy znajdują się także podmioty prowadzące wylęgarnie ryb. Choć w większości wypadków stanowi to dodatkową działalność gospodarstw, pochodząca z niej produkcja nabywana jest także przez innych użytkowników rybackich, głównie lokalnych. </w:t>
      </w:r>
    </w:p>
    <w:p w14:paraId="544AA59C"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Aktualnie na terenie działania NGR funkcjonuje 8 przetwórni, w tym przy Gospodarstwie Rybackim Pstrąg Tarnowo, a w Pokrzywnicy działa zakład zajmujący się przerobem ryb morskich. W Przyłękach (gm. Trzcianka) prężnie działa Tradycyjna Wędzarnia Ryb przedsiębiorstwa „</w:t>
      </w:r>
      <w:proofErr w:type="spellStart"/>
      <w:r w:rsidRPr="00D9208B">
        <w:rPr>
          <w:rFonts w:ascii="Arial Narrow" w:hAnsi="Arial Narrow"/>
          <w:bCs/>
          <w:w w:val="90"/>
        </w:rPr>
        <w:t>Eeltrans</w:t>
      </w:r>
      <w:proofErr w:type="spellEnd"/>
      <w:r w:rsidRPr="00D9208B">
        <w:rPr>
          <w:rFonts w:ascii="Arial Narrow" w:hAnsi="Arial Narrow"/>
          <w:bCs/>
          <w:w w:val="90"/>
        </w:rPr>
        <w:t xml:space="preserve">”. Wybudowanie przetwórni planuje się też w jednym z gospodarstw rybackich w Łomnicy. Luka na lokalnym rynku ryb słodkowodnych stopniowo uzupełniana jest przez zakłady sprzedaży bezpośredniej w ramach gospodarstw rybackich, co jest naturalnym i racjonalnym kierunkiem ich rozwoju. </w:t>
      </w:r>
    </w:p>
    <w:p w14:paraId="4EC033C1" w14:textId="77777777" w:rsidR="0064717F" w:rsidRPr="00D9208B" w:rsidRDefault="0064717F" w:rsidP="00E028C2">
      <w:pPr>
        <w:spacing w:after="0" w:line="240" w:lineRule="auto"/>
        <w:ind w:firstLine="708"/>
        <w:jc w:val="both"/>
        <w:rPr>
          <w:rFonts w:ascii="Arial Narrow" w:hAnsi="Arial Narrow"/>
          <w:b/>
          <w:bCs/>
          <w:w w:val="90"/>
        </w:rPr>
      </w:pPr>
      <w:r w:rsidRPr="00D9208B">
        <w:rPr>
          <w:rFonts w:ascii="Arial Narrow" w:hAnsi="Arial Narrow"/>
          <w:b/>
          <w:bCs/>
          <w:w w:val="90"/>
        </w:rPr>
        <w:t>Sektor rybacki występujący na terenie działania grupy ma charakter rozdrobniony, wielkość gospodarstw często nie pozwala na uzyskanie zadowalających wyników ekonomicznych.</w:t>
      </w:r>
      <w:r w:rsidRPr="00D9208B">
        <w:rPr>
          <w:rFonts w:ascii="Arial Narrow" w:hAnsi="Arial Narrow"/>
          <w:bCs/>
          <w:w w:val="90"/>
        </w:rPr>
        <w:t xml:space="preserve"> W związku z powyższym </w:t>
      </w:r>
      <w:r w:rsidRPr="00D9208B">
        <w:rPr>
          <w:rFonts w:ascii="Arial Narrow" w:hAnsi="Arial Narrow"/>
          <w:b/>
          <w:bCs/>
          <w:w w:val="90"/>
        </w:rPr>
        <w:t xml:space="preserve">nie wszyscy zajmujący się rybactwem są w stanie rozwijać i profesjonalizować tą działalność. Wiele z gospodarstw nie nadąża za nowoczesnymi rozwiązaniami i technologiami stosowanymi obecnie w akwakulturze. Jest to związane z barierami wiekowymi,  technologicznymi i finansowymi. </w:t>
      </w:r>
      <w:r w:rsidRPr="00D9208B">
        <w:rPr>
          <w:rFonts w:ascii="Arial Narrow" w:hAnsi="Arial Narrow"/>
          <w:bCs/>
          <w:w w:val="90"/>
        </w:rPr>
        <w:t>Aby zapobiec marginalizacji działalności rybackiej na tym terenie, podmioty, które nie są w stanie samodzielnie zwiększyć dochodów z działalności rybackiej, powinny podjąć próbę  restrukturyzacji działalności bądź jej dywersyfikacji. Odpowiednio ukierunkowane wsparcie może nakłonić podmioty rybackie do działań restrukturyzacyjnych prowadzonej działalności również poprzez wdrażanie nowych technologii.</w:t>
      </w:r>
      <w:r w:rsidRPr="00D9208B">
        <w:rPr>
          <w:rFonts w:ascii="Arial Narrow" w:hAnsi="Arial Narrow"/>
          <w:w w:val="90"/>
        </w:rPr>
        <w:t xml:space="preserve"> </w:t>
      </w:r>
      <w:r w:rsidRPr="00D9208B">
        <w:rPr>
          <w:rFonts w:ascii="Arial Narrow" w:hAnsi="Arial Narrow"/>
          <w:bCs/>
          <w:w w:val="90"/>
        </w:rPr>
        <w:t xml:space="preserve">Problemem ważnym w tej kwestii może być fakt, że właścicielami gospodarstw rybackich obszaru NGR są często osoby sięgające już wieku emerytalnego, które nie chcą się angażować we współpracę z </w:t>
      </w:r>
      <w:r w:rsidRPr="00D9208B">
        <w:rPr>
          <w:rFonts w:ascii="Arial Narrow" w:hAnsi="Arial Narrow"/>
          <w:bCs/>
          <w:w w:val="90"/>
        </w:rPr>
        <w:lastRenderedPageBreak/>
        <w:t xml:space="preserve">organizacjami społecznymi i naukowymi, co jest bardzo przydatne w planowaniu innowacyjnego rozwoju gospodarstwa rybackiego. </w:t>
      </w:r>
      <w:r w:rsidRPr="00D9208B">
        <w:rPr>
          <w:rFonts w:ascii="Arial Narrow" w:hAnsi="Arial Narrow"/>
          <w:b/>
          <w:bCs/>
          <w:w w:val="90"/>
        </w:rPr>
        <w:t xml:space="preserve">Często nie mają doświadczenia, </w:t>
      </w:r>
      <w:proofErr w:type="spellStart"/>
      <w:r w:rsidRPr="00D9208B">
        <w:rPr>
          <w:rFonts w:ascii="Arial Narrow" w:hAnsi="Arial Narrow"/>
          <w:b/>
          <w:bCs/>
          <w:w w:val="90"/>
        </w:rPr>
        <w:t>know</w:t>
      </w:r>
      <w:proofErr w:type="spellEnd"/>
      <w:r w:rsidRPr="00D9208B">
        <w:rPr>
          <w:rFonts w:ascii="Arial Narrow" w:hAnsi="Arial Narrow"/>
          <w:b/>
          <w:bCs/>
          <w:w w:val="90"/>
        </w:rPr>
        <w:t xml:space="preserve"> – </w:t>
      </w:r>
      <w:proofErr w:type="spellStart"/>
      <w:r w:rsidRPr="00D9208B">
        <w:rPr>
          <w:rFonts w:ascii="Arial Narrow" w:hAnsi="Arial Narrow"/>
          <w:b/>
          <w:bCs/>
          <w:w w:val="90"/>
        </w:rPr>
        <w:t>how</w:t>
      </w:r>
      <w:proofErr w:type="spellEnd"/>
      <w:r w:rsidRPr="00D9208B">
        <w:rPr>
          <w:rFonts w:ascii="Arial Narrow" w:hAnsi="Arial Narrow"/>
          <w:b/>
          <w:bCs/>
          <w:w w:val="90"/>
        </w:rPr>
        <w:t>, nowych idei, pomysłów i innowacyjnych rozwiązań dla rozwoju prowadzonych przez nich przedsiębiorstw akwakultury. Dużym ułatwieniem dla takich gospodarstw byłoby powstanie jakiejś wspólnej platformy sprzedaży ryb, do tej pory na obszarze brak jest bowiem form zorganizowanego rynku produktów rybnych, nie funkcjonują też targi rybne.</w:t>
      </w:r>
    </w:p>
    <w:p w14:paraId="3E8E4409"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
          <w:bCs/>
          <w:w w:val="90"/>
        </w:rPr>
        <w:t xml:space="preserve">Poza typową działalnością rybacką, część podmiotów prowadzi już działalność dodatkową. Wiele podmiotów skorzystało z dofinansowania swoich inwestycji w ramach programu Operacyjnego RYBY 2007-2013, zatem dysponuje bogatym doświadczeniem w zakresie pozyskiwania funduszy. </w:t>
      </w:r>
      <w:r w:rsidRPr="00D9208B">
        <w:rPr>
          <w:rFonts w:ascii="Arial Narrow" w:hAnsi="Arial Narrow"/>
          <w:bCs/>
          <w:w w:val="90"/>
        </w:rPr>
        <w:t xml:space="preserve">Wiele z nich korzystało także ze środków dofinansowujących inwestycje typowo rybackie pochodzących z Osi 2 PO RYBY. Dalsze szanse na rozwój sektora akwakultury daje </w:t>
      </w:r>
      <w:r w:rsidRPr="00D9208B">
        <w:rPr>
          <w:rFonts w:ascii="Arial Narrow" w:hAnsi="Arial Narrow"/>
          <w:b/>
          <w:bCs/>
          <w:w w:val="90"/>
        </w:rPr>
        <w:t>długoterminowa strategia UE (WPR)</w:t>
      </w:r>
      <w:r w:rsidRPr="00D9208B">
        <w:rPr>
          <w:rFonts w:ascii="Arial Narrow" w:hAnsi="Arial Narrow"/>
          <w:bCs/>
          <w:w w:val="90"/>
        </w:rPr>
        <w:t xml:space="preserve"> wspierająca rozwój akwakultury, produkcji organicznej i ekologicznej oraz </w:t>
      </w:r>
      <w:r w:rsidRPr="00D9208B">
        <w:rPr>
          <w:rFonts w:ascii="Arial Narrow" w:hAnsi="Arial Narrow"/>
          <w:b/>
          <w:bCs/>
          <w:w w:val="90"/>
        </w:rPr>
        <w:t>duża spójność LSR z innymi lokalnymi strategiam</w:t>
      </w:r>
      <w:r w:rsidRPr="00D9208B">
        <w:rPr>
          <w:rFonts w:ascii="Arial Narrow" w:hAnsi="Arial Narrow"/>
          <w:bCs/>
          <w:w w:val="90"/>
        </w:rPr>
        <w:t xml:space="preserve">i rozwoju oraz </w:t>
      </w:r>
      <w:r w:rsidRPr="00D9208B">
        <w:rPr>
          <w:rFonts w:ascii="Arial Narrow" w:hAnsi="Arial Narrow"/>
          <w:b/>
          <w:bCs/>
          <w:w w:val="90"/>
        </w:rPr>
        <w:t>perspektywa współpracy</w:t>
      </w:r>
      <w:r w:rsidRPr="00D9208B">
        <w:rPr>
          <w:rFonts w:ascii="Arial Narrow" w:hAnsi="Arial Narrow"/>
          <w:bCs/>
          <w:w w:val="90"/>
        </w:rPr>
        <w:t>. Analiza sektora wykazuje jednak, że na obszarze NGR ciągle istnieje pewna ilość gospodarstw, które w dalszym ciągu nie pozyskało wsparcia ze środków unijnych. Wpływ na to mogą mieć</w:t>
      </w:r>
      <w:r w:rsidRPr="00D9208B">
        <w:rPr>
          <w:rFonts w:ascii="Arial Narrow" w:hAnsi="Arial Narrow"/>
          <w:b/>
          <w:bCs/>
          <w:w w:val="90"/>
        </w:rPr>
        <w:t xml:space="preserve"> skomplikowane i niestabilne prawo i procedury w Polsce, brak stabilności ekonomicznej w związku ze zmianami w globalnej gospodarce oraz fakt, iż inwestycje rybackie i okołorybackie są bardzo kapitałochłonne, a zdobycie dostępnych na rynku produktów finansowych, które mogłyby wspomóc ich realizację jest bardzo trudne.</w:t>
      </w:r>
      <w:r w:rsidRPr="00D9208B">
        <w:rPr>
          <w:rFonts w:ascii="Arial Narrow" w:hAnsi="Arial Narrow"/>
          <w:bCs/>
          <w:w w:val="90"/>
        </w:rPr>
        <w:t xml:space="preserve"> Dodatkowe działalności okołorybackie na obszarze NGR czasami mają charakter oddzielnej działalności gospodarczej uzupełniającej dochody z rybactwa, najczęściej jednak są rozwinięciem działalności rybackiej. Sprzyja temu mały i rodzinny charakter gospodarstw, dla których dodatkowe dochody z działalności około rybackiej mogą być atrakcyjną formą podniesienia rentowności przedsięwzięcia. Najpowszechniej występujące formy tej działalności to sprzedaż bezpośrednia ryb, gastronomia, agroturystyka, inne usługi turystyczne, usługi sprzętem rybackim i budowlanym (prace ziemne).  </w:t>
      </w:r>
    </w:p>
    <w:p w14:paraId="72D4EDB3"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Gospodarstwa rybackie, które prowadzą działalność gastronomiczną lub przetwórczą wytwarzają potrawy i produkty, które znane są regionalnym mieszkańcom. W większości przypadków </w:t>
      </w:r>
      <w:r w:rsidRPr="00D9208B">
        <w:rPr>
          <w:rFonts w:ascii="Arial Narrow" w:hAnsi="Arial Narrow"/>
          <w:b/>
          <w:bCs/>
          <w:w w:val="90"/>
        </w:rPr>
        <w:t>nie są jednak opatrzone certyfikatami jakości i nie figurują na listach potraw i produktów regionalnych lub tradycyjnych.</w:t>
      </w:r>
      <w:r w:rsidRPr="00D9208B">
        <w:rPr>
          <w:rFonts w:ascii="Arial Narrow" w:hAnsi="Arial Narrow"/>
          <w:bCs/>
          <w:w w:val="90"/>
        </w:rPr>
        <w:t xml:space="preserve"> Natomiast ich jakość oraz wysokie walory smakowe pretendują je do ubiegania się o właśnie tego typu uznanie. Przyczyną takiej sytuacji jest brak wiedzy nt. możliwości pozyskiwania certyfikatów produktów rybnych oraz wpisywania na listy produktów regionalnych. Dodatkową barierą jest bariera wieku właścicieli gospodarstw oraz brak rozmachu w prowadzonych akcjach promocyjnych gospodarstw rybackich. </w:t>
      </w:r>
      <w:r w:rsidRPr="00D9208B">
        <w:rPr>
          <w:rFonts w:ascii="Arial Narrow" w:hAnsi="Arial Narrow"/>
          <w:b/>
          <w:bCs/>
          <w:w w:val="90"/>
        </w:rPr>
        <w:t>Wiele z nich skupia się na sezonowej sprzedaży ryb</w:t>
      </w:r>
      <w:r w:rsidRPr="00D9208B">
        <w:rPr>
          <w:rFonts w:ascii="Arial Narrow" w:hAnsi="Arial Narrow"/>
          <w:b/>
          <w:w w:val="90"/>
        </w:rPr>
        <w:t xml:space="preserve"> </w:t>
      </w:r>
      <w:r w:rsidRPr="00D9208B">
        <w:rPr>
          <w:rFonts w:ascii="Arial Narrow" w:hAnsi="Arial Narrow"/>
          <w:b/>
          <w:bCs/>
          <w:w w:val="90"/>
        </w:rPr>
        <w:t>i skarży się na niewystarczającą ilość klientów.</w:t>
      </w:r>
      <w:r w:rsidRPr="00D9208B">
        <w:rPr>
          <w:rFonts w:ascii="Arial Narrow" w:hAnsi="Arial Narrow"/>
          <w:bCs/>
          <w:w w:val="90"/>
        </w:rPr>
        <w:t xml:space="preserve"> Z drugiej jednak strony rybacy ci  </w:t>
      </w:r>
      <w:r w:rsidRPr="00D9208B">
        <w:rPr>
          <w:rFonts w:ascii="Arial Narrow" w:hAnsi="Arial Narrow"/>
          <w:b/>
          <w:bCs/>
          <w:w w:val="90"/>
        </w:rPr>
        <w:t>nie inwestują właściwie w promocję</w:t>
      </w:r>
      <w:r w:rsidRPr="00D9208B">
        <w:rPr>
          <w:rFonts w:ascii="Arial Narrow" w:hAnsi="Arial Narrow"/>
          <w:bCs/>
          <w:w w:val="90"/>
        </w:rPr>
        <w:t xml:space="preserve">, która w wielu przypadkach mogłaby przyczynić się do wydłużenia okresu sprzedaży oraz zwiększenia liczby klientów odwiedzających poszczególne gospodarstwa. </w:t>
      </w:r>
    </w:p>
    <w:p w14:paraId="6DAFE376" w14:textId="77777777" w:rsidR="0064717F" w:rsidRPr="00D9208B" w:rsidRDefault="0064717F" w:rsidP="00E028C2">
      <w:pPr>
        <w:spacing w:after="0" w:line="240" w:lineRule="auto"/>
        <w:ind w:firstLine="708"/>
        <w:jc w:val="both"/>
        <w:rPr>
          <w:rFonts w:ascii="Arial Narrow" w:hAnsi="Arial Narrow"/>
          <w:bCs/>
          <w:w w:val="90"/>
        </w:rPr>
      </w:pPr>
      <w:r w:rsidRPr="00D9208B">
        <w:rPr>
          <w:rFonts w:ascii="Arial Narrow" w:hAnsi="Arial Narrow"/>
          <w:bCs/>
          <w:w w:val="90"/>
        </w:rPr>
        <w:t xml:space="preserve">Szansą dla gospodarstw, które mogą zaoferować jakieś usługi turystom (nocleg, gastronomia, łowisko specjalne) jest rozwój turystyki weekendowej wśród mieszkańców dużych miast oraz coraz większe zainteresowanie edukacyjną stroną podróżowania. Nadzieję na rozwój takiej „turystyki rybackiej” na śródlądziu daje coraz większa popularność podobnych usług oferowanych przez rybaków nadmorskich. Z kolei </w:t>
      </w:r>
      <w:r w:rsidRPr="00D9208B">
        <w:rPr>
          <w:rFonts w:ascii="Arial Narrow" w:hAnsi="Arial Narrow"/>
          <w:b/>
          <w:bCs/>
          <w:w w:val="90"/>
        </w:rPr>
        <w:t>sprzedaży ryb sprzyja coraz większe zainteresowanie spożyciem ryb, a ograniczanie połowów morskich</w:t>
      </w:r>
      <w:r w:rsidRPr="00D9208B">
        <w:rPr>
          <w:rFonts w:ascii="Arial Narrow" w:hAnsi="Arial Narrow"/>
          <w:bCs/>
          <w:w w:val="90"/>
        </w:rPr>
        <w:t xml:space="preserve"> zwiększa zainteresowanie spożyciem ryb gatunków słodkowodnych. Tendencję tę wspierają akcje informacyjne o zasięgu ogólnopolskim, w trakcie których środowiska ekologiczne propagują zmniejszenie spożycia ryb morskich zagrożonych gatunków i jednocześnie zachęcają do konsumpcji ryb słodkowodnych. </w:t>
      </w:r>
      <w:r w:rsidRPr="00D9208B">
        <w:rPr>
          <w:rFonts w:ascii="Arial Narrow" w:hAnsi="Arial Narrow"/>
          <w:b/>
          <w:bCs/>
          <w:w w:val="90"/>
        </w:rPr>
        <w:t>Do wzrostu popytu na pewno przyczyniłaby się większa świadomość walorów zdrowotnych ryb</w:t>
      </w:r>
      <w:r w:rsidRPr="00D9208B">
        <w:rPr>
          <w:rFonts w:ascii="Arial Narrow" w:hAnsi="Arial Narrow"/>
          <w:bCs/>
          <w:w w:val="90"/>
        </w:rPr>
        <w:t xml:space="preserve">, do tej pory najsilniejszym napędem wzrostu spożycia jest jednak moda, niekoniecznie poparta wiedzą z zakresu dietetyki. Szansą na zwiększenie spożycia ryb słodkowodnych może być także </w:t>
      </w:r>
      <w:r w:rsidRPr="00D9208B">
        <w:rPr>
          <w:rFonts w:ascii="Arial Narrow" w:hAnsi="Arial Narrow"/>
          <w:b/>
          <w:bCs/>
          <w:w w:val="90"/>
        </w:rPr>
        <w:t>rosnąca zamożność społeczeństwa oraz możliwość wykorzystania wsparcia inwestycji ze środków PO Ryby.</w:t>
      </w:r>
    </w:p>
    <w:p w14:paraId="0FB61464" w14:textId="77777777" w:rsidR="008C2EFC" w:rsidRPr="00D9208B" w:rsidRDefault="0064717F" w:rsidP="0054358E">
      <w:pPr>
        <w:spacing w:line="240" w:lineRule="auto"/>
        <w:ind w:firstLine="708"/>
        <w:jc w:val="both"/>
        <w:rPr>
          <w:rFonts w:ascii="Arial Narrow" w:hAnsi="Arial Narrow"/>
          <w:bCs/>
          <w:w w:val="90"/>
        </w:rPr>
      </w:pPr>
      <w:r w:rsidRPr="00D9208B">
        <w:rPr>
          <w:rFonts w:ascii="Arial Narrow" w:hAnsi="Arial Narrow"/>
          <w:bCs/>
          <w:w w:val="90"/>
        </w:rPr>
        <w:t>Łącznie na terenie NGR funkcjonuje ok. 50 podmiotów rybackich (uprawnionych do rybactwa), w tym 43 to hodowcy stawowi, a 7 to użytkownicy jezior. Spośród nich tylko 23 użytkowników przekazało swoje dane ze sprawozdań RRW, niezbędne do obliczenia progu rybackości. Z danych tych wynika, że w sektorze rybackim na obszarze NGR zatrudnionych jest 144 osób, z czego 96 osób na stałe.</w:t>
      </w:r>
      <w:r w:rsidR="0054358E" w:rsidRPr="00D9208B">
        <w:rPr>
          <w:rFonts w:ascii="Arial Narrow" w:hAnsi="Arial Narrow"/>
          <w:bCs/>
          <w:w w:val="90"/>
        </w:rPr>
        <w:t xml:space="preserve"> </w:t>
      </w:r>
      <w:r w:rsidRPr="00D9208B">
        <w:rPr>
          <w:rFonts w:ascii="Arial Narrow" w:hAnsi="Arial Narrow"/>
          <w:bCs/>
          <w:w w:val="90"/>
        </w:rPr>
        <w:t xml:space="preserve">Całkowita wartość produkcji to ponad 11,5 mln zł, z czego większość to produkcja stawowa. Zaledwie 4 % stanowią zarybienia oraz połowy, które wykonuje głównie ON PZW w Pile oraz kilku użytkowników jezior. Zestawienie podmiotów rybackich obszaru NGR oraz szczegółowe dane dotyczące poszczególnych parametrów zawiera </w:t>
      </w:r>
      <w:r w:rsidRPr="00D9208B">
        <w:rPr>
          <w:rFonts w:ascii="Arial Narrow" w:hAnsi="Arial Narrow"/>
          <w:b/>
          <w:bCs/>
          <w:w w:val="90"/>
        </w:rPr>
        <w:t>załącznik nr 8</w:t>
      </w:r>
      <w:r w:rsidR="00C47D61" w:rsidRPr="00D9208B">
        <w:rPr>
          <w:rFonts w:ascii="Arial Narrow" w:hAnsi="Arial Narrow"/>
          <w:bCs/>
          <w:w w:val="90"/>
        </w:rPr>
        <w:t xml:space="preserve"> do wniosku o wybór LSR.</w:t>
      </w:r>
    </w:p>
    <w:p w14:paraId="5738F0CE" w14:textId="77777777" w:rsidR="00A14D7B" w:rsidRPr="00D9208B" w:rsidRDefault="00A14D7B" w:rsidP="00E028C2">
      <w:pPr>
        <w:pStyle w:val="LSR"/>
        <w:spacing w:before="0"/>
        <w:rPr>
          <w:rFonts w:ascii="Arial Narrow" w:hAnsi="Arial Narrow"/>
          <w:color w:val="auto"/>
          <w:w w:val="90"/>
        </w:rPr>
      </w:pPr>
      <w:bookmarkStart w:id="121" w:name="_Toc441744833"/>
      <w:r w:rsidRPr="00D9208B">
        <w:rPr>
          <w:rFonts w:ascii="Arial Narrow" w:hAnsi="Arial Narrow"/>
          <w:color w:val="auto"/>
          <w:w w:val="90"/>
        </w:rPr>
        <w:t>IV. ANALIZA SWOT</w:t>
      </w:r>
      <w:bookmarkEnd w:id="121"/>
    </w:p>
    <w:p w14:paraId="3E7AFCAE" w14:textId="77777777" w:rsidR="00A14D7B" w:rsidRPr="00D9208B" w:rsidRDefault="00A14D7B" w:rsidP="00A14D7B">
      <w:pPr>
        <w:rPr>
          <w:rFonts w:ascii="Arial Narrow" w:hAnsi="Arial Narrow"/>
          <w:i/>
          <w:w w:val="90"/>
        </w:rPr>
      </w:pPr>
      <w:r w:rsidRPr="00D9208B">
        <w:rPr>
          <w:rFonts w:ascii="Arial Narrow" w:hAnsi="Arial Narrow"/>
          <w:i/>
          <w:w w:val="90"/>
        </w:rPr>
        <w:t>IV. 1 Wskazanie silnych i słabych stron, szans i zagrożeń obszaru objętego LSR (analiza SWOT)</w:t>
      </w:r>
      <w:r w:rsidR="00CE3D92" w:rsidRPr="00D9208B">
        <w:rPr>
          <w:rFonts w:ascii="Arial Narrow" w:hAnsi="Arial Narrow"/>
          <w:i/>
          <w:w w:val="90"/>
        </w:rPr>
        <w:t>.</w:t>
      </w:r>
    </w:p>
    <w:p w14:paraId="0F3C83FE" w14:textId="77777777" w:rsidR="009610B5" w:rsidRPr="00D9208B" w:rsidRDefault="00A14D7B" w:rsidP="00A14D7B">
      <w:pPr>
        <w:spacing w:line="240" w:lineRule="auto"/>
        <w:ind w:firstLine="708"/>
        <w:jc w:val="both"/>
        <w:rPr>
          <w:rFonts w:ascii="Arial Narrow" w:hAnsi="Arial Narrow"/>
          <w:w w:val="90"/>
        </w:rPr>
      </w:pPr>
      <w:r w:rsidRPr="00D9208B">
        <w:rPr>
          <w:rFonts w:ascii="Arial Narrow" w:hAnsi="Arial Narrow"/>
          <w:w w:val="90"/>
        </w:rPr>
        <w:t>Przedstawiona w niniejszym rozdziale analiza SWOT jest wynikiem opracowanej diagnozy obszaru oraz zaangażowania lokalnej społeczności, która podczas spotkań i warsztatów uzupełniła ją o swoje uwagi i opinie, w oparciu o wiedzę i doświadczenie, jako mieszkańców i działaczy na obszarze NGR. Doprecyzowaniu analizy poświęcono trzy spotkania w tym jedno z rybakami. Opracowanie analizy SWOT zostało również wzbogacone o opinie dotyczące słabych i mocnych stron obszaru oraz występujących w otoczeniu szans i zagrożeń, będące wynikiem przeprowadzonych badań społecznych przeprowadzonych metodą ankietową. Ankiety skierowane były do trzech typów respondentów: rybaków, mieszkańców oraz osób prowadzących działalność turystyczną. Taki dobór grup docelowych badań pozwalał odpowiedzieć na szereg pytań, których zakres uwzględniono w analizie. Został on ograniczony do trzech głównych kategorii, mające znaczenie dla wdrażania 4 priorytetu PO Ryby 2014-2020 na obszarach rybactwa i akwakultury. Są to uwarunkowania z zakresie rybactwa, turystyki, przyrody i kultury oraz inne uwarunkowania. Wyniki przeprowadzonej diagnozy obszaru, badań ankietowych oraz opinii społeczności lokalnej przedstawia poniższa analiza SWOT, która jednocześnie zawiera odniesienia do diagnozy obszar</w:t>
      </w:r>
      <w:r w:rsidR="009610B5" w:rsidRPr="00D9208B">
        <w:rPr>
          <w:rFonts w:ascii="Arial Narrow" w:hAnsi="Arial Narrow"/>
          <w:w w:val="90"/>
        </w:rPr>
        <w:t>u opisanej w rozdziale III LSR.</w:t>
      </w:r>
    </w:p>
    <w:p w14:paraId="1FA06684" w14:textId="77777777" w:rsidR="009610B5" w:rsidRPr="00D9208B" w:rsidRDefault="009610B5">
      <w:pPr>
        <w:rPr>
          <w:rFonts w:ascii="Arial Narrow" w:hAnsi="Arial Narrow"/>
          <w:w w:val="90"/>
        </w:rPr>
      </w:pPr>
      <w:r w:rsidRPr="00D9208B">
        <w:rPr>
          <w:rFonts w:ascii="Arial Narrow" w:hAnsi="Arial Narrow"/>
          <w:w w:val="90"/>
        </w:rPr>
        <w:br w:type="page"/>
      </w:r>
    </w:p>
    <w:p w14:paraId="6789951E" w14:textId="77777777" w:rsidR="00A14D7B" w:rsidRPr="00D9208B" w:rsidRDefault="00A14D7B" w:rsidP="00157873">
      <w:pPr>
        <w:spacing w:after="0" w:line="240" w:lineRule="auto"/>
        <w:jc w:val="both"/>
        <w:rPr>
          <w:rFonts w:ascii="Arial Narrow" w:hAnsi="Arial Narrow"/>
          <w:b/>
          <w:w w:val="90"/>
        </w:rPr>
      </w:pPr>
      <w:r w:rsidRPr="00D9208B">
        <w:rPr>
          <w:rFonts w:ascii="Arial Narrow" w:hAnsi="Arial Narrow"/>
          <w:b/>
          <w:w w:val="90"/>
        </w:rPr>
        <w:lastRenderedPageBreak/>
        <w:t>Tabela IV.1 Analiza SWOT.</w:t>
      </w:r>
    </w:p>
    <w:tbl>
      <w:tblPr>
        <w:tblW w:w="10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275"/>
        <w:gridCol w:w="3828"/>
        <w:gridCol w:w="1313"/>
      </w:tblGrid>
      <w:tr w:rsidR="00D9208B" w:rsidRPr="00D9208B" w14:paraId="2DB1BD3F" w14:textId="77777777" w:rsidTr="00CE3D92">
        <w:trPr>
          <w:trHeight w:val="428"/>
        </w:trPr>
        <w:tc>
          <w:tcPr>
            <w:tcW w:w="4503" w:type="dxa"/>
            <w:shd w:val="clear" w:color="auto" w:fill="4BACC6"/>
            <w:vAlign w:val="center"/>
          </w:tcPr>
          <w:p w14:paraId="242A7E7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S (silne strony)</w:t>
            </w:r>
          </w:p>
        </w:tc>
        <w:tc>
          <w:tcPr>
            <w:tcW w:w="1275" w:type="dxa"/>
            <w:shd w:val="clear" w:color="auto" w:fill="4BACC6"/>
            <w:vAlign w:val="center"/>
          </w:tcPr>
          <w:p w14:paraId="0D423130"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3F65BA6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W (słabe strony)</w:t>
            </w:r>
          </w:p>
        </w:tc>
        <w:tc>
          <w:tcPr>
            <w:tcW w:w="1313" w:type="dxa"/>
            <w:shd w:val="clear" w:color="auto" w:fill="4BACC6"/>
            <w:vAlign w:val="center"/>
          </w:tcPr>
          <w:p w14:paraId="3CAC011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09590B12" w14:textId="77777777" w:rsidTr="00CE3D92">
        <w:trPr>
          <w:trHeight w:val="267"/>
        </w:trPr>
        <w:tc>
          <w:tcPr>
            <w:tcW w:w="5778" w:type="dxa"/>
            <w:gridSpan w:val="2"/>
            <w:shd w:val="clear" w:color="auto" w:fill="9BBB59"/>
            <w:vAlign w:val="center"/>
          </w:tcPr>
          <w:p w14:paraId="16B5EC16"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c>
          <w:tcPr>
            <w:tcW w:w="5141" w:type="dxa"/>
            <w:gridSpan w:val="2"/>
            <w:shd w:val="clear" w:color="auto" w:fill="9BBB59"/>
            <w:vAlign w:val="center"/>
          </w:tcPr>
          <w:p w14:paraId="5C2EC56F"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RYBACTWO</w:t>
            </w:r>
          </w:p>
        </w:tc>
      </w:tr>
      <w:tr w:rsidR="00D9208B" w:rsidRPr="00D9208B" w14:paraId="492E6149" w14:textId="77777777" w:rsidTr="00CE3D92">
        <w:trPr>
          <w:trHeight w:val="418"/>
        </w:trPr>
        <w:tc>
          <w:tcPr>
            <w:tcW w:w="4503" w:type="dxa"/>
            <w:vAlign w:val="center"/>
          </w:tcPr>
          <w:p w14:paraId="380A598D"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duży potencjał i zróżnicowanie sektora rybactwa śródlądowego na obszarze NGR,</w:t>
            </w:r>
          </w:p>
          <w:p w14:paraId="001A4FEB"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duże rozdrobnienie rybactwa, nastawionego na sprzedaż lokalną,</w:t>
            </w:r>
          </w:p>
          <w:p w14:paraId="0C7887BF"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 xml:space="preserve">infrastruktura pozostała po </w:t>
            </w:r>
            <w:proofErr w:type="spellStart"/>
            <w:r w:rsidRPr="00D9208B">
              <w:rPr>
                <w:rFonts w:ascii="Arial Narrow" w:hAnsi="Arial Narrow" w:cs="Times New Roman"/>
                <w:w w:val="90"/>
              </w:rPr>
              <w:t>PGRyb</w:t>
            </w:r>
            <w:proofErr w:type="spellEnd"/>
            <w:r w:rsidRPr="00D9208B">
              <w:rPr>
                <w:rFonts w:ascii="Arial Narrow" w:hAnsi="Arial Narrow" w:cs="Times New Roman"/>
                <w:w w:val="90"/>
              </w:rPr>
              <w:t xml:space="preserve"> Oleśnica, </w:t>
            </w:r>
          </w:p>
          <w:p w14:paraId="06FC65A9"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wysokie walory przyrodnicze i krajobrazowe obszarów rybackich i akwakultury,</w:t>
            </w:r>
          </w:p>
          <w:p w14:paraId="1BD4B9E3"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doświadczenie rybaków w efektywnym wykorzystaniu środków unijnych (PO RYBY),</w:t>
            </w:r>
          </w:p>
          <w:p w14:paraId="4AEBF835" w14:textId="77777777" w:rsidR="00A14D7B" w:rsidRPr="00D9208B" w:rsidRDefault="00A14D7B" w:rsidP="00305710">
            <w:pPr>
              <w:numPr>
                <w:ilvl w:val="0"/>
                <w:numId w:val="15"/>
              </w:numPr>
              <w:tabs>
                <w:tab w:val="clear" w:pos="720"/>
              </w:tabs>
              <w:spacing w:after="0" w:line="240" w:lineRule="auto"/>
              <w:ind w:left="142" w:hanging="142"/>
              <w:rPr>
                <w:rFonts w:ascii="Arial Narrow" w:hAnsi="Arial Narrow" w:cs="Times New Roman"/>
                <w:w w:val="90"/>
              </w:rPr>
            </w:pPr>
            <w:r w:rsidRPr="00D9208B">
              <w:rPr>
                <w:rFonts w:ascii="Arial Narrow" w:hAnsi="Arial Narrow" w:cs="Times New Roman"/>
                <w:w w:val="90"/>
              </w:rPr>
              <w:t>wielokierunkowość i łączenie różnych rodzajów działalności (chów i hodowla, przetwórstwo, zakwaterowanie, gastronomia, łowiska),</w:t>
            </w:r>
          </w:p>
          <w:p w14:paraId="599DEBC9" w14:textId="77777777" w:rsidR="00A14D7B" w:rsidRPr="00D9208B" w:rsidRDefault="00A14D7B" w:rsidP="00305710">
            <w:pPr>
              <w:pStyle w:val="Akapitzlist"/>
              <w:numPr>
                <w:ilvl w:val="0"/>
                <w:numId w:val="15"/>
              </w:numPr>
              <w:tabs>
                <w:tab w:val="clear" w:pos="720"/>
              </w:tabs>
              <w:spacing w:after="0" w:line="240" w:lineRule="auto"/>
              <w:ind w:left="142" w:hanging="142"/>
              <w:rPr>
                <w:rFonts w:ascii="Arial Narrow" w:hAnsi="Arial Narrow"/>
                <w:w w:val="90"/>
              </w:rPr>
            </w:pPr>
            <w:r w:rsidRPr="00D9208B">
              <w:rPr>
                <w:rFonts w:ascii="Arial Narrow" w:hAnsi="Arial Narrow"/>
                <w:w w:val="90"/>
              </w:rPr>
              <w:t>wzrost integracji środowiska rybackiego na obszarze NGR</w:t>
            </w:r>
          </w:p>
          <w:p w14:paraId="1A6B5264" w14:textId="77777777" w:rsidR="00A14D7B" w:rsidRPr="00D9208B" w:rsidRDefault="00A14D7B" w:rsidP="00305710">
            <w:pPr>
              <w:spacing w:line="240" w:lineRule="auto"/>
              <w:ind w:left="426"/>
              <w:rPr>
                <w:rFonts w:ascii="Arial Narrow" w:hAnsi="Arial Narrow" w:cs="Times New Roman"/>
                <w:w w:val="90"/>
              </w:rPr>
            </w:pPr>
          </w:p>
        </w:tc>
        <w:tc>
          <w:tcPr>
            <w:tcW w:w="1275" w:type="dxa"/>
            <w:vAlign w:val="center"/>
          </w:tcPr>
          <w:p w14:paraId="22448E09" w14:textId="77777777" w:rsidR="006566B3" w:rsidRPr="00D9208B" w:rsidRDefault="006566B3"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3B09C297"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tc>
        <w:tc>
          <w:tcPr>
            <w:tcW w:w="3828" w:type="dxa"/>
            <w:vAlign w:val="center"/>
          </w:tcPr>
          <w:p w14:paraId="007AF419"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 xml:space="preserve">duża kapitałochłonność inwestycji, kłopoty z finansowaniem inwestycji przez rozdrobnione podmioty, </w:t>
            </w:r>
          </w:p>
          <w:p w14:paraId="07F32360"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duże obciążenie stratami produkcyjnymi powodowanymi przez szkodniki (w większości będące gatunkami chronionymi) oraz kłusownictwo,</w:t>
            </w:r>
          </w:p>
          <w:p w14:paraId="15A0C783"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brak tradycyjnych/lokalnych produktów rybnych potwierdzonych odpowiednimi certyfikatami,</w:t>
            </w:r>
          </w:p>
          <w:p w14:paraId="54129CF5"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niski poziom nowoczesnych technologii w gospodarstwach rybackich,</w:t>
            </w:r>
          </w:p>
          <w:p w14:paraId="691C3336"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niewykorzystany potencjał sprzedaży na lokalnym rynku,</w:t>
            </w:r>
          </w:p>
          <w:p w14:paraId="79E59CCB" w14:textId="77777777" w:rsidR="00A14D7B" w:rsidRPr="00D9208B"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D9208B">
              <w:rPr>
                <w:rFonts w:ascii="Arial Narrow" w:hAnsi="Arial Narrow" w:cs="Times New Roman"/>
                <w:w w:val="90"/>
              </w:rPr>
              <w:t>słaba promocja produktów rybnych oraz brak zintegrowanego systemu sprzedaży i promocji produktów rybnych,</w:t>
            </w:r>
          </w:p>
          <w:p w14:paraId="78BD1373"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starzejąca się kadra gospodarstw rybackich,</w:t>
            </w:r>
          </w:p>
          <w:p w14:paraId="08A01ECA"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niewystarczające kwalifikacje kadry gospodarstw rybackich,</w:t>
            </w:r>
          </w:p>
          <w:p w14:paraId="01C9D02D"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 xml:space="preserve">brak możliwości kształcenia kadr w oparciu o specjalistyczne rybackie szkolnictwo, </w:t>
            </w:r>
          </w:p>
          <w:p w14:paraId="364408F1" w14:textId="77777777" w:rsidR="00A14D7B" w:rsidRPr="00357F6E" w:rsidRDefault="00A14D7B" w:rsidP="00305710">
            <w:pPr>
              <w:numPr>
                <w:ilvl w:val="0"/>
                <w:numId w:val="16"/>
              </w:numPr>
              <w:tabs>
                <w:tab w:val="clear" w:pos="927"/>
              </w:tabs>
              <w:spacing w:after="0" w:line="240" w:lineRule="auto"/>
              <w:ind w:left="103" w:hanging="107"/>
              <w:rPr>
                <w:rFonts w:ascii="Arial Narrow" w:hAnsi="Arial Narrow" w:cs="Times New Roman"/>
                <w:w w:val="90"/>
              </w:rPr>
            </w:pPr>
            <w:r w:rsidRPr="00357F6E">
              <w:rPr>
                <w:rFonts w:ascii="Arial Narrow" w:hAnsi="Arial Narrow" w:cs="Times New Roman"/>
                <w:w w:val="90"/>
              </w:rPr>
              <w:t>brak społecznej świadomości o możliwościach zatrudnienia w sektorze rybackim,</w:t>
            </w:r>
          </w:p>
          <w:p w14:paraId="6B17E10A" w14:textId="77777777" w:rsidR="00A14D7B" w:rsidRPr="00D9208B" w:rsidRDefault="00A14D7B" w:rsidP="00305710">
            <w:pPr>
              <w:pStyle w:val="Akapitzlist"/>
              <w:numPr>
                <w:ilvl w:val="0"/>
                <w:numId w:val="16"/>
              </w:numPr>
              <w:tabs>
                <w:tab w:val="clear" w:pos="927"/>
              </w:tabs>
              <w:spacing w:after="0" w:line="240" w:lineRule="auto"/>
              <w:ind w:left="103" w:hanging="107"/>
              <w:rPr>
                <w:rFonts w:ascii="Arial Narrow" w:hAnsi="Arial Narrow"/>
                <w:w w:val="90"/>
              </w:rPr>
            </w:pPr>
            <w:r w:rsidRPr="00D9208B">
              <w:rPr>
                <w:rFonts w:ascii="Arial Narrow" w:hAnsi="Arial Narrow"/>
                <w:w w:val="90"/>
              </w:rPr>
              <w:t xml:space="preserve">rozwarstwienie podmiotów rybackich pod kątem zdolności do rozwijania działalności i dostępu do środków pomocowych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tc>
        <w:tc>
          <w:tcPr>
            <w:tcW w:w="1313" w:type="dxa"/>
            <w:vAlign w:val="center"/>
          </w:tcPr>
          <w:p w14:paraId="0E212529" w14:textId="77777777" w:rsidR="006566B3" w:rsidRPr="00D9208B" w:rsidRDefault="006566B3" w:rsidP="006566B3">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289B58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„Śródlądowa gospodarka rybacka”</w:t>
            </w:r>
          </w:p>
          <w:p w14:paraId="6A997951" w14:textId="77777777" w:rsidR="00A14D7B" w:rsidRPr="00D9208B" w:rsidRDefault="00A14D7B" w:rsidP="00305710">
            <w:pPr>
              <w:spacing w:line="240" w:lineRule="auto"/>
              <w:jc w:val="center"/>
              <w:rPr>
                <w:rFonts w:ascii="Arial Narrow" w:hAnsi="Arial Narrow" w:cs="Times New Roman"/>
                <w:b/>
                <w:w w:val="90"/>
              </w:rPr>
            </w:pPr>
          </w:p>
          <w:p w14:paraId="1CD00599"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p w14:paraId="73738B02" w14:textId="77777777" w:rsidR="00A14D7B" w:rsidRPr="00D9208B" w:rsidRDefault="00A14D7B" w:rsidP="00305710">
            <w:pPr>
              <w:spacing w:line="240" w:lineRule="auto"/>
              <w:jc w:val="center"/>
              <w:rPr>
                <w:rFonts w:ascii="Arial Narrow" w:hAnsi="Arial Narrow" w:cs="Times New Roman"/>
                <w:b/>
                <w:w w:val="90"/>
              </w:rPr>
            </w:pPr>
          </w:p>
          <w:p w14:paraId="32A8B00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0C76EB52"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r>
      <w:tr w:rsidR="00D9208B" w:rsidRPr="00D9208B" w14:paraId="152F2684" w14:textId="77777777" w:rsidTr="00CE3D92">
        <w:trPr>
          <w:trHeight w:val="139"/>
        </w:trPr>
        <w:tc>
          <w:tcPr>
            <w:tcW w:w="5778" w:type="dxa"/>
            <w:gridSpan w:val="2"/>
            <w:shd w:val="clear" w:color="auto" w:fill="9BBB59"/>
            <w:vAlign w:val="center"/>
          </w:tcPr>
          <w:p w14:paraId="135705B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c>
          <w:tcPr>
            <w:tcW w:w="5141" w:type="dxa"/>
            <w:gridSpan w:val="2"/>
            <w:shd w:val="clear" w:color="auto" w:fill="9BBB59"/>
            <w:vAlign w:val="center"/>
          </w:tcPr>
          <w:p w14:paraId="0C82E8F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TURYSTYKA, PRZYRODA I KULTURA</w:t>
            </w:r>
          </w:p>
        </w:tc>
      </w:tr>
      <w:tr w:rsidR="00D9208B" w:rsidRPr="00D9208B" w14:paraId="353D4CC8" w14:textId="77777777" w:rsidTr="00CE3D92">
        <w:trPr>
          <w:trHeight w:val="1848"/>
        </w:trPr>
        <w:tc>
          <w:tcPr>
            <w:tcW w:w="4503" w:type="dxa"/>
            <w:vAlign w:val="center"/>
          </w:tcPr>
          <w:p w14:paraId="4CE55BF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duża ilość przedsiębiorstw turystycznych i rybackich wykorzystujących jako atrakcję turystyczną  wody i lasy, bogactwo gatunkowe flory i fauny, rezerwaty, inne formy ochrony przyrody, </w:t>
            </w:r>
          </w:p>
          <w:p w14:paraId="1604D2B1" w14:textId="77777777" w:rsidR="00A14D7B" w:rsidRPr="00D9208B" w:rsidRDefault="00A14D7B" w:rsidP="00CE3F46">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relatywnie niskie zanieczyszczenie środowiska naturalnego</w:t>
            </w:r>
          </w:p>
        </w:tc>
        <w:tc>
          <w:tcPr>
            <w:tcW w:w="1275" w:type="dxa"/>
            <w:vAlign w:val="center"/>
          </w:tcPr>
          <w:p w14:paraId="5213953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50FCD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przyrodnicze”</w:t>
            </w:r>
          </w:p>
        </w:tc>
        <w:tc>
          <w:tcPr>
            <w:tcW w:w="3828" w:type="dxa"/>
            <w:vMerge w:val="restart"/>
            <w:vAlign w:val="center"/>
          </w:tcPr>
          <w:p w14:paraId="42004FA5"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niewystarczający poziom świadomości walorów turystycznych terenów obszaru NGR w pozostałych regionach kraju, </w:t>
            </w:r>
          </w:p>
          <w:p w14:paraId="20FC45B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szczątkowa, niezintegrowana promocja obszaru pod względem turystycznym </w:t>
            </w:r>
          </w:p>
          <w:p w14:paraId="090BFA24"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brak wyrazistego i rozpoznawalnego wizerunku oraz nazwy obszaru,</w:t>
            </w:r>
          </w:p>
          <w:p w14:paraId="2B87FD70"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brak specjalistycznych produktów turystycznych jako oferty dla biur podróży, niezintegrowana oferta produktów turystycznych i usług lokalnych, brak biur podróży specjalizujących się w tego typu ofertach, </w:t>
            </w:r>
          </w:p>
          <w:p w14:paraId="1B127AAC" w14:textId="77777777" w:rsidR="00A14D7B" w:rsidRPr="00D9208B" w:rsidRDefault="00A14D7B" w:rsidP="00305710">
            <w:pPr>
              <w:pStyle w:val="Akapitzlist"/>
              <w:numPr>
                <w:ilvl w:val="0"/>
                <w:numId w:val="17"/>
              </w:numPr>
              <w:spacing w:after="0" w:line="240" w:lineRule="auto"/>
              <w:ind w:left="103" w:hanging="103"/>
              <w:rPr>
                <w:rFonts w:ascii="Arial Narrow" w:hAnsi="Arial Narrow"/>
                <w:w w:val="90"/>
              </w:rPr>
            </w:pPr>
            <w:r w:rsidRPr="00D9208B">
              <w:rPr>
                <w:rFonts w:ascii="Arial Narrow" w:hAnsi="Arial Narrow"/>
                <w:w w:val="90"/>
              </w:rPr>
              <w:t xml:space="preserve">niewystarczająca liczba atrakcji turystycznych, </w:t>
            </w:r>
          </w:p>
          <w:p w14:paraId="2EF8C8D1"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niewystarczająco rozwinięta w stosunku do potencjału infrastruktura turystyczna (niewystarczająca liczba miejsc noclegowych oraz żywieniowych), zwłaszcza</w:t>
            </w:r>
            <w:r w:rsidR="00464F89" w:rsidRPr="00D9208B">
              <w:rPr>
                <w:rFonts w:ascii="Arial Narrow" w:hAnsi="Arial Narrow" w:cs="Times New Roman"/>
                <w:w w:val="90"/>
              </w:rPr>
              <w:t xml:space="preserve"> nad wodami,</w:t>
            </w:r>
            <w:r w:rsidRPr="00D9208B">
              <w:rPr>
                <w:rFonts w:ascii="Arial Narrow" w:hAnsi="Arial Narrow" w:cs="Times New Roman"/>
                <w:w w:val="90"/>
              </w:rPr>
              <w:t>,</w:t>
            </w:r>
          </w:p>
          <w:p w14:paraId="193CB379"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nieadekwatność standardu bazy noclegowej do rosnących oczekiwań turystów,</w:t>
            </w:r>
          </w:p>
          <w:p w14:paraId="48BDEF9D" w14:textId="77777777" w:rsidR="00A14D7B" w:rsidRPr="00D9208B" w:rsidRDefault="00A14D7B" w:rsidP="00305710">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bariery dla niepełnosprawnych w obiektach turystycznych,</w:t>
            </w:r>
          </w:p>
          <w:p w14:paraId="399E3EE4" w14:textId="77777777" w:rsidR="00A14D7B" w:rsidRPr="00D9208B" w:rsidRDefault="00A14D7B" w:rsidP="00851721">
            <w:pPr>
              <w:numPr>
                <w:ilvl w:val="0"/>
                <w:numId w:val="17"/>
              </w:numPr>
              <w:spacing w:after="0" w:line="240" w:lineRule="auto"/>
              <w:ind w:left="103" w:hanging="103"/>
              <w:contextualSpacing/>
              <w:rPr>
                <w:rFonts w:ascii="Arial Narrow" w:hAnsi="Arial Narrow" w:cs="Times New Roman"/>
                <w:w w:val="90"/>
              </w:rPr>
            </w:pPr>
            <w:r w:rsidRPr="00D9208B">
              <w:rPr>
                <w:rFonts w:ascii="Arial Narrow" w:hAnsi="Arial Narrow" w:cs="Times New Roman"/>
                <w:w w:val="90"/>
              </w:rPr>
              <w:t xml:space="preserve">niewystarczająca publiczna infrastruktura turystyczna, zwłaszcza </w:t>
            </w:r>
            <w:r w:rsidR="00B23570" w:rsidRPr="00D9208B">
              <w:rPr>
                <w:rFonts w:ascii="Arial Narrow" w:hAnsi="Arial Narrow" w:cs="Times New Roman"/>
                <w:w w:val="90"/>
              </w:rPr>
              <w:t>nad wodami</w:t>
            </w:r>
          </w:p>
        </w:tc>
        <w:tc>
          <w:tcPr>
            <w:tcW w:w="1313" w:type="dxa"/>
            <w:vMerge w:val="restart"/>
            <w:vAlign w:val="center"/>
          </w:tcPr>
          <w:p w14:paraId="06DF770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5E675A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r>
      <w:tr w:rsidR="00D9208B" w:rsidRPr="00D9208B" w14:paraId="563AB491" w14:textId="77777777" w:rsidTr="00CE3D92">
        <w:trPr>
          <w:trHeight w:val="3142"/>
        </w:trPr>
        <w:tc>
          <w:tcPr>
            <w:tcW w:w="4503" w:type="dxa"/>
            <w:vAlign w:val="center"/>
          </w:tcPr>
          <w:p w14:paraId="0BB773D2"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relatywnie dość dobrze rozwinięta baza turystyki i rekreacji (szlaki piesze, rowerowe, </w:t>
            </w:r>
            <w:proofErr w:type="spellStart"/>
            <w:r w:rsidRPr="00D9208B">
              <w:rPr>
                <w:rFonts w:ascii="Arial Narrow" w:hAnsi="Arial Narrow"/>
                <w:w w:val="90"/>
              </w:rPr>
              <w:t>nordic</w:t>
            </w:r>
            <w:proofErr w:type="spellEnd"/>
            <w:r w:rsidRPr="00D9208B">
              <w:rPr>
                <w:rFonts w:ascii="Arial Narrow" w:hAnsi="Arial Narrow"/>
                <w:w w:val="90"/>
              </w:rPr>
              <w:t xml:space="preserve"> </w:t>
            </w:r>
            <w:proofErr w:type="spellStart"/>
            <w:r w:rsidRPr="00D9208B">
              <w:rPr>
                <w:rFonts w:ascii="Arial Narrow" w:hAnsi="Arial Narrow"/>
                <w:w w:val="90"/>
              </w:rPr>
              <w:t>walking</w:t>
            </w:r>
            <w:proofErr w:type="spellEnd"/>
            <w:r w:rsidRPr="00D9208B">
              <w:rPr>
                <w:rFonts w:ascii="Arial Narrow" w:hAnsi="Arial Narrow"/>
                <w:w w:val="90"/>
              </w:rPr>
              <w:t>, miejsca odpoczynku),</w:t>
            </w:r>
          </w:p>
          <w:p w14:paraId="17E2E6A1"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sezony wędkarskie, myśliwskie, grzybowe, kajakowe </w:t>
            </w:r>
          </w:p>
          <w:p w14:paraId="76B66FD3" w14:textId="77777777" w:rsidR="00A14D7B" w:rsidRPr="00D9208B" w:rsidRDefault="00A14D7B" w:rsidP="00305710">
            <w:pPr>
              <w:pStyle w:val="Akapitzlist"/>
              <w:spacing w:line="240" w:lineRule="auto"/>
              <w:ind w:left="426"/>
              <w:rPr>
                <w:rFonts w:ascii="Arial Narrow" w:hAnsi="Arial Narrow"/>
                <w:w w:val="90"/>
              </w:rPr>
            </w:pPr>
          </w:p>
        </w:tc>
        <w:tc>
          <w:tcPr>
            <w:tcW w:w="1275" w:type="dxa"/>
            <w:vAlign w:val="center"/>
          </w:tcPr>
          <w:p w14:paraId="4FECDA7A"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4C8658A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5903F2CE" w14:textId="77777777" w:rsidR="00A14D7B" w:rsidRPr="00D9208B" w:rsidRDefault="00A14D7B" w:rsidP="00305710">
            <w:pPr>
              <w:pStyle w:val="Akapitzlist"/>
              <w:numPr>
                <w:ilvl w:val="0"/>
                <w:numId w:val="17"/>
              </w:numPr>
              <w:spacing w:after="0" w:line="240" w:lineRule="auto"/>
              <w:ind w:left="356" w:hanging="356"/>
              <w:rPr>
                <w:rFonts w:ascii="Arial Narrow" w:hAnsi="Arial Narrow"/>
                <w:w w:val="90"/>
              </w:rPr>
            </w:pPr>
          </w:p>
        </w:tc>
        <w:tc>
          <w:tcPr>
            <w:tcW w:w="1313" w:type="dxa"/>
            <w:vMerge/>
            <w:vAlign w:val="center"/>
          </w:tcPr>
          <w:p w14:paraId="0786B782" w14:textId="77777777" w:rsidR="00A14D7B" w:rsidRPr="00D9208B" w:rsidRDefault="00A14D7B" w:rsidP="00305710">
            <w:pPr>
              <w:spacing w:line="240" w:lineRule="auto"/>
              <w:rPr>
                <w:rFonts w:ascii="Arial Narrow" w:hAnsi="Arial Narrow" w:cs="Times New Roman"/>
                <w:b/>
                <w:w w:val="90"/>
              </w:rPr>
            </w:pPr>
          </w:p>
        </w:tc>
      </w:tr>
      <w:tr w:rsidR="00D9208B" w:rsidRPr="00D9208B" w14:paraId="29BEBB91" w14:textId="77777777" w:rsidTr="00CE3D92">
        <w:trPr>
          <w:trHeight w:val="1964"/>
        </w:trPr>
        <w:tc>
          <w:tcPr>
            <w:tcW w:w="4503" w:type="dxa"/>
            <w:vAlign w:val="center"/>
          </w:tcPr>
          <w:p w14:paraId="252DFD50"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lastRenderedPageBreak/>
              <w:t>przebieg tras krajowych, łączących obszar działania NGR z dużymi aglomeracjami (Poznań, Szczecin, Bydgoszcz, Gorzów),</w:t>
            </w:r>
          </w:p>
          <w:p w14:paraId="705BA958"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Międzynarodowa Droga Wodna E70 (Wielka Pętla Wielkopolski)</w:t>
            </w:r>
          </w:p>
          <w:p w14:paraId="077C9985"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położenie z dala od ośrodków przemysłowych: brak przemysłu ciężkiego i relatywnie niskie zanieczyszczenie środowiska</w:t>
            </w:r>
          </w:p>
        </w:tc>
        <w:tc>
          <w:tcPr>
            <w:tcW w:w="1275" w:type="dxa"/>
            <w:vAlign w:val="center"/>
          </w:tcPr>
          <w:p w14:paraId="521A433B"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549205F3"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„Infrastruktura”</w:t>
            </w:r>
          </w:p>
          <w:p w14:paraId="00FB1B1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„Przedsiębiorczość”</w:t>
            </w:r>
          </w:p>
        </w:tc>
        <w:tc>
          <w:tcPr>
            <w:tcW w:w="3828" w:type="dxa"/>
            <w:vMerge w:val="restart"/>
            <w:vAlign w:val="center"/>
          </w:tcPr>
          <w:p w14:paraId="3C4BE73A" w14:textId="77777777" w:rsidR="00A14D7B" w:rsidRPr="00D9208B" w:rsidRDefault="00A14D7B" w:rsidP="00305710">
            <w:pPr>
              <w:numPr>
                <w:ilvl w:val="0"/>
                <w:numId w:val="17"/>
              </w:numPr>
              <w:spacing w:after="0" w:line="240" w:lineRule="auto"/>
              <w:ind w:left="103" w:hanging="107"/>
              <w:contextualSpacing/>
              <w:rPr>
                <w:rFonts w:ascii="Arial Narrow" w:hAnsi="Arial Narrow" w:cs="Times New Roman"/>
                <w:w w:val="90"/>
              </w:rPr>
            </w:pPr>
            <w:r w:rsidRPr="00D9208B">
              <w:rPr>
                <w:rFonts w:ascii="Arial Narrow" w:hAnsi="Arial Narrow" w:cs="Times New Roman"/>
                <w:w w:val="90"/>
              </w:rPr>
              <w:t>brak produktu lokalnego nawiązującego do rybackiej specyfiki regionu</w:t>
            </w:r>
          </w:p>
          <w:p w14:paraId="46F25EAF"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restart"/>
            <w:vAlign w:val="center"/>
          </w:tcPr>
          <w:p w14:paraId="5B2730D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098AB7ED"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„Uwarunkowania kulturowe”</w:t>
            </w:r>
          </w:p>
        </w:tc>
      </w:tr>
      <w:tr w:rsidR="00D9208B" w:rsidRPr="00D9208B" w14:paraId="4CA2FB49" w14:textId="77777777" w:rsidTr="00CE3D92">
        <w:trPr>
          <w:trHeight w:val="692"/>
        </w:trPr>
        <w:tc>
          <w:tcPr>
            <w:tcW w:w="4503" w:type="dxa"/>
            <w:vAlign w:val="center"/>
          </w:tcPr>
          <w:p w14:paraId="152E738F"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niewielka gęstość zaludnienia – dziewicze tereny atrakcyjne turystycznie </w:t>
            </w:r>
          </w:p>
        </w:tc>
        <w:tc>
          <w:tcPr>
            <w:tcW w:w="1275" w:type="dxa"/>
            <w:vAlign w:val="center"/>
          </w:tcPr>
          <w:p w14:paraId="3213EC2C"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„Demografia”</w:t>
            </w:r>
          </w:p>
          <w:p w14:paraId="415828CE"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„Turystyka”</w:t>
            </w:r>
          </w:p>
        </w:tc>
        <w:tc>
          <w:tcPr>
            <w:tcW w:w="3828" w:type="dxa"/>
            <w:vMerge/>
            <w:vAlign w:val="center"/>
          </w:tcPr>
          <w:p w14:paraId="6E2231FD" w14:textId="77777777" w:rsidR="00A14D7B" w:rsidRPr="00D9208B" w:rsidRDefault="00A14D7B" w:rsidP="00305710">
            <w:pPr>
              <w:spacing w:line="240" w:lineRule="auto"/>
              <w:contextualSpacing/>
              <w:rPr>
                <w:rFonts w:ascii="Arial Narrow" w:hAnsi="Arial Narrow" w:cs="Times New Roman"/>
                <w:w w:val="90"/>
              </w:rPr>
            </w:pPr>
          </w:p>
        </w:tc>
        <w:tc>
          <w:tcPr>
            <w:tcW w:w="1313" w:type="dxa"/>
            <w:vMerge/>
            <w:vAlign w:val="center"/>
          </w:tcPr>
          <w:p w14:paraId="30E497DE" w14:textId="77777777" w:rsidR="00A14D7B" w:rsidRPr="00D9208B" w:rsidRDefault="00A14D7B" w:rsidP="00305710">
            <w:pPr>
              <w:spacing w:line="240" w:lineRule="auto"/>
              <w:rPr>
                <w:rFonts w:ascii="Arial Narrow" w:hAnsi="Arial Narrow" w:cs="Times New Roman"/>
                <w:b/>
                <w:w w:val="90"/>
              </w:rPr>
            </w:pPr>
          </w:p>
        </w:tc>
      </w:tr>
      <w:tr w:rsidR="00D9208B" w:rsidRPr="00D9208B" w14:paraId="1900FF8F" w14:textId="77777777" w:rsidTr="00CE3D92">
        <w:tc>
          <w:tcPr>
            <w:tcW w:w="4503" w:type="dxa"/>
            <w:vAlign w:val="center"/>
          </w:tcPr>
          <w:p w14:paraId="238EFEFB" w14:textId="77777777" w:rsidR="00A14D7B" w:rsidRPr="00D9208B" w:rsidRDefault="00A14D7B" w:rsidP="00305710">
            <w:pPr>
              <w:pStyle w:val="Akapitzlist"/>
              <w:numPr>
                <w:ilvl w:val="0"/>
                <w:numId w:val="18"/>
              </w:numPr>
              <w:spacing w:after="0" w:line="240" w:lineRule="auto"/>
              <w:ind w:left="142" w:hanging="142"/>
              <w:rPr>
                <w:rFonts w:ascii="Arial Narrow" w:hAnsi="Arial Narrow"/>
                <w:w w:val="90"/>
              </w:rPr>
            </w:pPr>
            <w:r w:rsidRPr="00D9208B">
              <w:rPr>
                <w:rFonts w:ascii="Arial Narrow" w:hAnsi="Arial Narrow"/>
                <w:w w:val="90"/>
              </w:rPr>
              <w:t xml:space="preserve">potencjał dla turystyki historycznej (ziemie odzyskane, Wał Pomorski – bunkry w gminie Krzyż Wielkopolski i Szydłowo, </w:t>
            </w:r>
            <w:r w:rsidRPr="00D9208B">
              <w:rPr>
                <w:rFonts w:ascii="Arial Narrow" w:hAnsi="Arial Narrow"/>
                <w:i/>
                <w:w w:val="90"/>
              </w:rPr>
              <w:t xml:space="preserve">osadnictwo </w:t>
            </w:r>
            <w:proofErr w:type="spellStart"/>
            <w:r w:rsidRPr="00D9208B">
              <w:rPr>
                <w:rFonts w:ascii="Arial Narrow" w:hAnsi="Arial Narrow"/>
                <w:i/>
                <w:w w:val="90"/>
              </w:rPr>
              <w:t>olęderskie</w:t>
            </w:r>
            <w:proofErr w:type="spellEnd"/>
            <w:r w:rsidRPr="00D9208B">
              <w:rPr>
                <w:rFonts w:ascii="Arial Narrow" w:hAnsi="Arial Narrow"/>
                <w:i/>
                <w:w w:val="90"/>
              </w:rPr>
              <w:t xml:space="preserve"> itp.)</w:t>
            </w:r>
          </w:p>
        </w:tc>
        <w:tc>
          <w:tcPr>
            <w:tcW w:w="1275" w:type="dxa"/>
            <w:vAlign w:val="center"/>
          </w:tcPr>
          <w:p w14:paraId="3FD8A66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Rozdział „Diagnoza obszaru” podrozdział „Uwarunkowania kulturowe”</w:t>
            </w:r>
          </w:p>
        </w:tc>
        <w:tc>
          <w:tcPr>
            <w:tcW w:w="3828" w:type="dxa"/>
            <w:vMerge/>
            <w:vAlign w:val="center"/>
          </w:tcPr>
          <w:p w14:paraId="757447E8" w14:textId="77777777" w:rsidR="00A14D7B" w:rsidRPr="00D9208B" w:rsidRDefault="00A14D7B" w:rsidP="00305710">
            <w:pPr>
              <w:spacing w:line="240" w:lineRule="auto"/>
              <w:rPr>
                <w:rFonts w:ascii="Arial Narrow" w:hAnsi="Arial Narrow" w:cs="Times New Roman"/>
                <w:w w:val="90"/>
              </w:rPr>
            </w:pPr>
          </w:p>
        </w:tc>
        <w:tc>
          <w:tcPr>
            <w:tcW w:w="1313" w:type="dxa"/>
            <w:vMerge/>
            <w:vAlign w:val="center"/>
          </w:tcPr>
          <w:p w14:paraId="08F7799C" w14:textId="77777777" w:rsidR="00A14D7B" w:rsidRPr="00D9208B" w:rsidRDefault="00A14D7B" w:rsidP="00305710">
            <w:pPr>
              <w:spacing w:line="240" w:lineRule="auto"/>
              <w:rPr>
                <w:rFonts w:ascii="Arial Narrow" w:hAnsi="Arial Narrow" w:cs="Times New Roman"/>
                <w:b/>
                <w:w w:val="90"/>
              </w:rPr>
            </w:pPr>
          </w:p>
        </w:tc>
      </w:tr>
      <w:tr w:rsidR="00D9208B" w:rsidRPr="00D9208B" w14:paraId="4E81FF63" w14:textId="77777777" w:rsidTr="00CE3D92">
        <w:trPr>
          <w:trHeight w:val="211"/>
        </w:trPr>
        <w:tc>
          <w:tcPr>
            <w:tcW w:w="5778" w:type="dxa"/>
            <w:gridSpan w:val="2"/>
            <w:shd w:val="clear" w:color="auto" w:fill="9BBB59"/>
            <w:vAlign w:val="center"/>
          </w:tcPr>
          <w:p w14:paraId="5658D907"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c>
          <w:tcPr>
            <w:tcW w:w="5141" w:type="dxa"/>
            <w:gridSpan w:val="2"/>
            <w:shd w:val="clear" w:color="auto" w:fill="9BBB59"/>
            <w:vAlign w:val="center"/>
          </w:tcPr>
          <w:p w14:paraId="298AD7B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INNE UWARUNKOWANIA</w:t>
            </w:r>
          </w:p>
        </w:tc>
      </w:tr>
      <w:tr w:rsidR="00D9208B" w:rsidRPr="00D9208B" w14:paraId="6A2706B8" w14:textId="77777777" w:rsidTr="00CE3D92">
        <w:trPr>
          <w:trHeight w:val="1778"/>
        </w:trPr>
        <w:tc>
          <w:tcPr>
            <w:tcW w:w="4503" w:type="dxa"/>
            <w:vAlign w:val="center"/>
          </w:tcPr>
          <w:p w14:paraId="6C2F617D"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dobre warunki dla dywersyfikacji działalności rybackiej</w:t>
            </w:r>
          </w:p>
        </w:tc>
        <w:tc>
          <w:tcPr>
            <w:tcW w:w="1275" w:type="dxa"/>
            <w:vAlign w:val="center"/>
          </w:tcPr>
          <w:p w14:paraId="70BBE128"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Rozdział „Diagnoza obszaru” </w:t>
            </w:r>
          </w:p>
          <w:p w14:paraId="72B9B955"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podrozdział „Rybactwo”</w:t>
            </w:r>
          </w:p>
        </w:tc>
        <w:tc>
          <w:tcPr>
            <w:tcW w:w="3828" w:type="dxa"/>
            <w:vAlign w:val="center"/>
          </w:tcPr>
          <w:p w14:paraId="5A07F12E"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duże bezrobocie – niewielka zamożność społeczności lokalnych,</w:t>
            </w:r>
          </w:p>
          <w:p w14:paraId="7DBC62ED"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bezrobocie strukturalne o wysokim odsetku osób słabo wykształconych,</w:t>
            </w:r>
          </w:p>
          <w:p w14:paraId="3F2C098C"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 xml:space="preserve">niewystarczające kompetencje do zatrudnienia w branżach turystycznej i rybackiej wśród osób bezrobotnych i poszukujących pracy, zwłaszcza wśród osób młodych (grupa </w:t>
            </w:r>
            <w:proofErr w:type="spellStart"/>
            <w:r w:rsidRPr="00D9208B">
              <w:rPr>
                <w:rFonts w:ascii="Arial Narrow" w:hAnsi="Arial Narrow"/>
                <w:w w:val="90"/>
              </w:rPr>
              <w:t>defaworyzowana</w:t>
            </w:r>
            <w:proofErr w:type="spellEnd"/>
            <w:r w:rsidRPr="00D9208B">
              <w:rPr>
                <w:rFonts w:ascii="Arial Narrow" w:hAnsi="Arial Narrow"/>
                <w:w w:val="90"/>
              </w:rPr>
              <w:t>)</w:t>
            </w:r>
          </w:p>
        </w:tc>
        <w:tc>
          <w:tcPr>
            <w:tcW w:w="1313" w:type="dxa"/>
            <w:vAlign w:val="center"/>
          </w:tcPr>
          <w:p w14:paraId="1777059F"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Rozdział „Diagnoza obszaru”</w:t>
            </w:r>
          </w:p>
          <w:p w14:paraId="4C1F5C5C" w14:textId="77777777" w:rsidR="00A14D7B" w:rsidRPr="00D9208B" w:rsidRDefault="00A14D7B" w:rsidP="00305710">
            <w:pPr>
              <w:spacing w:line="240" w:lineRule="auto"/>
              <w:jc w:val="center"/>
              <w:rPr>
                <w:rFonts w:ascii="Arial Narrow" w:hAnsi="Arial Narrow" w:cs="Times New Roman"/>
                <w:b/>
                <w:w w:val="90"/>
              </w:rPr>
            </w:pPr>
            <w:r w:rsidRPr="00D9208B">
              <w:rPr>
                <w:rFonts w:ascii="Arial Narrow" w:hAnsi="Arial Narrow" w:cs="Times New Roman"/>
                <w:b/>
                <w:w w:val="90"/>
              </w:rPr>
              <w:t xml:space="preserve"> podrozdział „Rynek pracy”</w:t>
            </w:r>
          </w:p>
        </w:tc>
      </w:tr>
      <w:tr w:rsidR="00D9208B" w:rsidRPr="00D9208B" w14:paraId="6600E896" w14:textId="77777777" w:rsidTr="00CE3D92">
        <w:trPr>
          <w:trHeight w:val="601"/>
        </w:trPr>
        <w:tc>
          <w:tcPr>
            <w:tcW w:w="4503" w:type="dxa"/>
            <w:vAlign w:val="center"/>
          </w:tcPr>
          <w:p w14:paraId="76399DC0"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duże bezrobocie – potencjalna podaż siły roboczej</w:t>
            </w:r>
          </w:p>
        </w:tc>
        <w:tc>
          <w:tcPr>
            <w:tcW w:w="1275" w:type="dxa"/>
            <w:vAlign w:val="center"/>
          </w:tcPr>
          <w:p w14:paraId="1B65D7F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„Rynek pracy”</w:t>
            </w:r>
          </w:p>
        </w:tc>
        <w:tc>
          <w:tcPr>
            <w:tcW w:w="3828" w:type="dxa"/>
            <w:vAlign w:val="center"/>
          </w:tcPr>
          <w:p w14:paraId="2D1A28DF" w14:textId="77777777" w:rsidR="00A14D7B" w:rsidRPr="00D9208B" w:rsidRDefault="00A14D7B" w:rsidP="00305710">
            <w:pPr>
              <w:pStyle w:val="Akapitzlist"/>
              <w:numPr>
                <w:ilvl w:val="0"/>
                <w:numId w:val="14"/>
              </w:numPr>
              <w:spacing w:after="0" w:line="240" w:lineRule="auto"/>
              <w:ind w:left="103" w:hanging="146"/>
              <w:rPr>
                <w:rFonts w:ascii="Arial Narrow" w:hAnsi="Arial Narrow"/>
                <w:w w:val="90"/>
              </w:rPr>
            </w:pPr>
            <w:r w:rsidRPr="00D9208B">
              <w:rPr>
                <w:rFonts w:ascii="Arial Narrow" w:hAnsi="Arial Narrow"/>
                <w:w w:val="90"/>
              </w:rPr>
              <w:t>położenie z dala od ośrodków przemysłowych - brak potencjalnych dużych pracodawców</w:t>
            </w:r>
          </w:p>
        </w:tc>
        <w:tc>
          <w:tcPr>
            <w:tcW w:w="1313" w:type="dxa"/>
            <w:vAlign w:val="center"/>
          </w:tcPr>
          <w:p w14:paraId="5F9EB13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podrozdział „Przedsiębiorczość”</w:t>
            </w:r>
          </w:p>
        </w:tc>
      </w:tr>
      <w:tr w:rsidR="00D9208B" w:rsidRPr="00D9208B" w14:paraId="5898E088" w14:textId="77777777" w:rsidTr="00CE3D92">
        <w:trPr>
          <w:trHeight w:val="417"/>
        </w:trPr>
        <w:tc>
          <w:tcPr>
            <w:tcW w:w="4503" w:type="dxa"/>
            <w:vAlign w:val="center"/>
          </w:tcPr>
          <w:p w14:paraId="4BE7B462" w14:textId="77777777" w:rsidR="00A14D7B" w:rsidRPr="00D9208B" w:rsidRDefault="00A14D7B" w:rsidP="00305710">
            <w:pPr>
              <w:pStyle w:val="Akapitzlist"/>
              <w:numPr>
                <w:ilvl w:val="0"/>
                <w:numId w:val="14"/>
              </w:numPr>
              <w:spacing w:after="0" w:line="240" w:lineRule="auto"/>
              <w:ind w:left="142" w:hanging="142"/>
              <w:rPr>
                <w:rFonts w:ascii="Arial Narrow" w:hAnsi="Arial Narrow"/>
                <w:w w:val="90"/>
              </w:rPr>
            </w:pPr>
            <w:r w:rsidRPr="00D9208B">
              <w:rPr>
                <w:rFonts w:ascii="Arial Narrow" w:hAnsi="Arial Narrow"/>
                <w:w w:val="90"/>
              </w:rPr>
              <w:t>relatywnie duża liczba organizacji NGO na terenie działania NGR</w:t>
            </w:r>
            <w:r w:rsidR="00FB6418" w:rsidRPr="00D9208B">
              <w:rPr>
                <w:rFonts w:ascii="Arial Narrow" w:hAnsi="Arial Narrow"/>
                <w:w w:val="90"/>
              </w:rPr>
              <w:t xml:space="preserve"> jako potencjał beneficjentów</w:t>
            </w:r>
          </w:p>
          <w:p w14:paraId="12FFF10A" w14:textId="77777777" w:rsidR="002018A5" w:rsidRPr="00D9208B" w:rsidRDefault="002018A5" w:rsidP="002018A5">
            <w:pPr>
              <w:spacing w:after="0" w:line="240" w:lineRule="auto"/>
              <w:rPr>
                <w:rFonts w:ascii="Arial Narrow" w:hAnsi="Arial Narrow"/>
                <w:w w:val="90"/>
              </w:rPr>
            </w:pPr>
          </w:p>
        </w:tc>
        <w:tc>
          <w:tcPr>
            <w:tcW w:w="1275" w:type="dxa"/>
            <w:vAlign w:val="center"/>
          </w:tcPr>
          <w:p w14:paraId="7FCED383"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podroz</w:t>
            </w:r>
            <w:r w:rsidR="00305710" w:rsidRPr="00D9208B">
              <w:rPr>
                <w:rFonts w:ascii="Arial Narrow" w:hAnsi="Arial Narrow" w:cs="Times New Roman"/>
                <w:b/>
                <w:w w:val="90"/>
              </w:rPr>
              <w:t>dział „Organizacje pozarządowe”</w:t>
            </w:r>
          </w:p>
        </w:tc>
        <w:tc>
          <w:tcPr>
            <w:tcW w:w="3828" w:type="dxa"/>
            <w:vAlign w:val="center"/>
          </w:tcPr>
          <w:p w14:paraId="3C954259" w14:textId="77777777" w:rsidR="00A14D7B" w:rsidRPr="00D9208B" w:rsidRDefault="00A14D7B" w:rsidP="00305710">
            <w:pPr>
              <w:pStyle w:val="Akapitzlist"/>
              <w:numPr>
                <w:ilvl w:val="0"/>
                <w:numId w:val="17"/>
              </w:numPr>
              <w:spacing w:after="0" w:line="240" w:lineRule="auto"/>
              <w:ind w:left="103" w:hanging="146"/>
              <w:rPr>
                <w:rFonts w:ascii="Arial Narrow" w:hAnsi="Arial Narrow"/>
                <w:w w:val="90"/>
              </w:rPr>
            </w:pPr>
            <w:r w:rsidRPr="00D9208B">
              <w:rPr>
                <w:rFonts w:ascii="Arial Narrow" w:hAnsi="Arial Narrow"/>
                <w:w w:val="90"/>
              </w:rPr>
              <w:t>słabo rozwinięta lokalna komunikacja - niewielka gęstość zaludnienia – duże odległości, małe skupiska ludzkie</w:t>
            </w:r>
          </w:p>
        </w:tc>
        <w:tc>
          <w:tcPr>
            <w:tcW w:w="1313" w:type="dxa"/>
            <w:vAlign w:val="center"/>
          </w:tcPr>
          <w:p w14:paraId="451F309D" w14:textId="77777777" w:rsidR="008C19F3" w:rsidRPr="00D9208B" w:rsidRDefault="00A14D7B" w:rsidP="009956A4">
            <w:pPr>
              <w:spacing w:after="0" w:line="240" w:lineRule="auto"/>
              <w:jc w:val="center"/>
              <w:rPr>
                <w:rFonts w:ascii="Arial Narrow" w:hAnsi="Arial Narrow" w:cs="Times New Roman"/>
                <w:b/>
                <w:w w:val="90"/>
              </w:rPr>
            </w:pPr>
            <w:r w:rsidRPr="00D9208B">
              <w:rPr>
                <w:rFonts w:ascii="Arial Narrow" w:hAnsi="Arial Narrow" w:cs="Times New Roman"/>
                <w:b/>
                <w:w w:val="90"/>
              </w:rPr>
              <w:t>podrozdział „Infrastruktura”</w:t>
            </w:r>
          </w:p>
        </w:tc>
      </w:tr>
      <w:tr w:rsidR="00D9208B" w:rsidRPr="00D9208B" w14:paraId="6C86277A" w14:textId="77777777" w:rsidTr="00CE3D92">
        <w:trPr>
          <w:trHeight w:val="519"/>
        </w:trPr>
        <w:tc>
          <w:tcPr>
            <w:tcW w:w="4503" w:type="dxa"/>
            <w:shd w:val="clear" w:color="auto" w:fill="4BACC6"/>
            <w:vAlign w:val="center"/>
          </w:tcPr>
          <w:p w14:paraId="7BEAB804"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 (szanse)</w:t>
            </w:r>
          </w:p>
        </w:tc>
        <w:tc>
          <w:tcPr>
            <w:tcW w:w="1275" w:type="dxa"/>
            <w:shd w:val="clear" w:color="auto" w:fill="4BACC6"/>
            <w:vAlign w:val="center"/>
          </w:tcPr>
          <w:p w14:paraId="76A25FE5"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c>
          <w:tcPr>
            <w:tcW w:w="3828" w:type="dxa"/>
            <w:shd w:val="clear" w:color="auto" w:fill="4BACC6"/>
            <w:vAlign w:val="center"/>
          </w:tcPr>
          <w:p w14:paraId="4E45CA81"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T (zagrożenia)</w:t>
            </w:r>
          </w:p>
        </w:tc>
        <w:tc>
          <w:tcPr>
            <w:tcW w:w="1313" w:type="dxa"/>
            <w:shd w:val="clear" w:color="auto" w:fill="4BACC6"/>
            <w:vAlign w:val="center"/>
          </w:tcPr>
          <w:p w14:paraId="66768982" w14:textId="77777777" w:rsidR="00A14D7B" w:rsidRPr="00D9208B" w:rsidRDefault="00A14D7B" w:rsidP="00305710">
            <w:pPr>
              <w:spacing w:after="0" w:line="240" w:lineRule="auto"/>
              <w:jc w:val="center"/>
              <w:rPr>
                <w:rFonts w:ascii="Arial Narrow" w:hAnsi="Arial Narrow" w:cs="Times New Roman"/>
                <w:b/>
                <w:w w:val="90"/>
              </w:rPr>
            </w:pPr>
            <w:r w:rsidRPr="00D9208B">
              <w:rPr>
                <w:rFonts w:ascii="Arial Narrow" w:hAnsi="Arial Narrow" w:cs="Times New Roman"/>
                <w:b/>
                <w:w w:val="90"/>
              </w:rPr>
              <w:t>Odniesienie do diagnozy</w:t>
            </w:r>
          </w:p>
        </w:tc>
      </w:tr>
      <w:tr w:rsidR="00D9208B" w:rsidRPr="00D9208B" w14:paraId="7C0FA844" w14:textId="77777777" w:rsidTr="00CE3D92">
        <w:trPr>
          <w:trHeight w:val="1968"/>
        </w:trPr>
        <w:tc>
          <w:tcPr>
            <w:tcW w:w="4503" w:type="dxa"/>
            <w:vAlign w:val="center"/>
          </w:tcPr>
          <w:p w14:paraId="71A558B2"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rozwój turystyki „rybackiej” - edukacyjne wizyty w gospodarstwach rybackich,</w:t>
            </w:r>
          </w:p>
          <w:p w14:paraId="6F489BB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„turystyką weekendową” mieszkańców dużych miast,</w:t>
            </w:r>
          </w:p>
          <w:p w14:paraId="4F8AFA2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zmieniające się trendy dotyczące preferencji co do rodzaju wypoczynku,</w:t>
            </w:r>
          </w:p>
          <w:p w14:paraId="21AC4E77"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wydłużająca się średnia długość życia potencjalnych turystów, </w:t>
            </w:r>
          </w:p>
          <w:p w14:paraId="6A4AF4F5"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uprawianiem turystyki kwalifikowanej,</w:t>
            </w:r>
          </w:p>
          <w:p w14:paraId="58A45104"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cykliczne imprezy lokalne</w:t>
            </w:r>
          </w:p>
          <w:p w14:paraId="32C4E384" w14:textId="77777777" w:rsidR="00A14D7B" w:rsidRPr="00D9208B" w:rsidRDefault="00A14D7B" w:rsidP="00305710">
            <w:pPr>
              <w:pStyle w:val="Akapitzlist"/>
              <w:spacing w:line="240" w:lineRule="auto"/>
              <w:ind w:left="142"/>
              <w:rPr>
                <w:rFonts w:ascii="Arial Narrow" w:hAnsi="Arial Narrow"/>
                <w:w w:val="90"/>
              </w:rPr>
            </w:pPr>
          </w:p>
        </w:tc>
        <w:tc>
          <w:tcPr>
            <w:tcW w:w="1275" w:type="dxa"/>
            <w:vAlign w:val="center"/>
          </w:tcPr>
          <w:p w14:paraId="4659095B" w14:textId="77777777" w:rsidR="006566B3" w:rsidRPr="00D9208B" w:rsidRDefault="00A14D7B" w:rsidP="006566B3">
            <w:pPr>
              <w:pStyle w:val="Akapitzlist"/>
              <w:spacing w:before="240" w:after="240" w:line="240" w:lineRule="auto"/>
              <w:ind w:left="0"/>
              <w:jc w:val="center"/>
              <w:rPr>
                <w:rFonts w:ascii="Arial Narrow" w:hAnsi="Arial Narrow"/>
                <w:b/>
                <w:w w:val="90"/>
              </w:rPr>
            </w:pPr>
            <w:r w:rsidRPr="00D9208B">
              <w:rPr>
                <w:rFonts w:ascii="Arial Narrow" w:hAnsi="Arial Narrow"/>
                <w:b/>
                <w:w w:val="90"/>
              </w:rPr>
              <w:t>Rozdział „Diagnoza obszaru”</w:t>
            </w:r>
          </w:p>
          <w:p w14:paraId="60C8D00F" w14:textId="77777777" w:rsidR="006566B3" w:rsidRPr="00D9208B" w:rsidRDefault="006566B3" w:rsidP="006566B3">
            <w:pPr>
              <w:pStyle w:val="Akapitzlist"/>
              <w:spacing w:before="240" w:after="240" w:line="240" w:lineRule="auto"/>
              <w:ind w:left="0"/>
              <w:jc w:val="center"/>
              <w:rPr>
                <w:rFonts w:ascii="Arial Narrow" w:hAnsi="Arial Narrow"/>
                <w:b/>
                <w:w w:val="90"/>
              </w:rPr>
            </w:pPr>
          </w:p>
          <w:p w14:paraId="12E2ADC9" w14:textId="77777777" w:rsidR="00A14D7B" w:rsidRPr="00D9208B" w:rsidRDefault="00A14D7B" w:rsidP="00305710">
            <w:pPr>
              <w:pStyle w:val="Akapitzlist"/>
              <w:spacing w:after="240" w:line="240" w:lineRule="auto"/>
              <w:ind w:left="0"/>
              <w:jc w:val="center"/>
              <w:rPr>
                <w:rFonts w:ascii="Arial Narrow" w:hAnsi="Arial Narrow"/>
                <w:w w:val="90"/>
              </w:rPr>
            </w:pPr>
            <w:r w:rsidRPr="00D9208B">
              <w:rPr>
                <w:rFonts w:ascii="Arial Narrow" w:hAnsi="Arial Narrow"/>
                <w:b/>
                <w:w w:val="90"/>
              </w:rPr>
              <w:t xml:space="preserve"> podrozdział „Turystyka”</w:t>
            </w:r>
          </w:p>
        </w:tc>
        <w:tc>
          <w:tcPr>
            <w:tcW w:w="3828" w:type="dxa"/>
            <w:vAlign w:val="center"/>
          </w:tcPr>
          <w:p w14:paraId="1D31C5C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skomplikowane i niestabilne prawo i procedury,</w:t>
            </w:r>
          </w:p>
          <w:p w14:paraId="197DEB6B"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brak stabilności ekonomicznej w związku ze zmianami w globalnej gospodarce,</w:t>
            </w:r>
          </w:p>
          <w:p w14:paraId="0EBD2637"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utrudniony dostęp do kredytów i innych form finansowania,</w:t>
            </w:r>
          </w:p>
          <w:p w14:paraId="096FC441"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brak zorganizowanego rynku produktów rybnych i targów rybnych,</w:t>
            </w:r>
          </w:p>
          <w:p w14:paraId="1FC8B4E7" w14:textId="77777777" w:rsidR="00A14D7B" w:rsidRPr="00D9208B" w:rsidRDefault="00A14D7B" w:rsidP="00305710">
            <w:pPr>
              <w:numPr>
                <w:ilvl w:val="0"/>
                <w:numId w:val="19"/>
              </w:numPr>
              <w:spacing w:after="0" w:line="240" w:lineRule="auto"/>
              <w:ind w:left="103" w:hanging="103"/>
              <w:rPr>
                <w:rFonts w:ascii="Arial Narrow" w:hAnsi="Arial Narrow" w:cs="Times New Roman"/>
                <w:w w:val="90"/>
              </w:rPr>
            </w:pPr>
            <w:r w:rsidRPr="00D9208B">
              <w:rPr>
                <w:rFonts w:ascii="Arial Narrow" w:hAnsi="Arial Narrow" w:cs="Times New Roman"/>
                <w:w w:val="90"/>
              </w:rPr>
              <w:t xml:space="preserve">brak doświadczenia i </w:t>
            </w:r>
            <w:proofErr w:type="spellStart"/>
            <w:r w:rsidRPr="00D9208B">
              <w:rPr>
                <w:rFonts w:ascii="Arial Narrow" w:hAnsi="Arial Narrow" w:cs="Times New Roman"/>
                <w:w w:val="90"/>
              </w:rPr>
              <w:t>know</w:t>
            </w:r>
            <w:proofErr w:type="spellEnd"/>
            <w:r w:rsidRPr="00D9208B">
              <w:rPr>
                <w:rFonts w:ascii="Arial Narrow" w:hAnsi="Arial Narrow" w:cs="Times New Roman"/>
                <w:w w:val="90"/>
              </w:rPr>
              <w:t xml:space="preserve"> – </w:t>
            </w:r>
            <w:proofErr w:type="spellStart"/>
            <w:r w:rsidRPr="00D9208B">
              <w:rPr>
                <w:rFonts w:ascii="Arial Narrow" w:hAnsi="Arial Narrow" w:cs="Times New Roman"/>
                <w:w w:val="90"/>
              </w:rPr>
              <w:t>how</w:t>
            </w:r>
            <w:proofErr w:type="spellEnd"/>
            <w:r w:rsidRPr="00D9208B">
              <w:rPr>
                <w:rFonts w:ascii="Arial Narrow" w:hAnsi="Arial Narrow" w:cs="Times New Roman"/>
                <w:w w:val="90"/>
              </w:rPr>
              <w:t>, nowych idei, pomysłów i innowacyjnych rozwiązań dla rozwoju przedsiębiorstw akwakultury na terenie działania NGR,</w:t>
            </w:r>
          </w:p>
          <w:p w14:paraId="71D0B9BD"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niewystarczająca świadomość walorów zdrowotnych wynikających ze spożycia ryb,</w:t>
            </w:r>
          </w:p>
          <w:p w14:paraId="6F726DDC" w14:textId="77777777" w:rsidR="00A14D7B" w:rsidRPr="00D9208B" w:rsidRDefault="00A14D7B"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sezonowość dochodów z działalności rybackiej,</w:t>
            </w:r>
          </w:p>
        </w:tc>
        <w:tc>
          <w:tcPr>
            <w:tcW w:w="1313" w:type="dxa"/>
            <w:vAlign w:val="center"/>
          </w:tcPr>
          <w:p w14:paraId="13ED87D6" w14:textId="77777777" w:rsidR="00A14D7B" w:rsidRPr="00D9208B" w:rsidRDefault="00A14D7B" w:rsidP="00305710">
            <w:pPr>
              <w:pStyle w:val="Akapitzlist"/>
              <w:spacing w:after="240" w:line="240" w:lineRule="auto"/>
              <w:ind w:left="33"/>
              <w:jc w:val="center"/>
              <w:rPr>
                <w:rFonts w:ascii="Arial Narrow" w:hAnsi="Arial Narrow"/>
                <w:b/>
                <w:w w:val="90"/>
              </w:rPr>
            </w:pPr>
          </w:p>
          <w:p w14:paraId="1A80DA69" w14:textId="77777777" w:rsidR="00A14D7B" w:rsidRPr="00D9208B" w:rsidRDefault="00A14D7B" w:rsidP="006566B3">
            <w:pPr>
              <w:pStyle w:val="Akapitzlist"/>
              <w:spacing w:before="240" w:after="240"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5C47B46D" w14:textId="77777777" w:rsidR="006566B3" w:rsidRPr="00D9208B" w:rsidRDefault="006566B3" w:rsidP="006566B3">
            <w:pPr>
              <w:pStyle w:val="Akapitzlist"/>
              <w:spacing w:before="240" w:after="240" w:line="240" w:lineRule="auto"/>
              <w:ind w:left="33"/>
              <w:jc w:val="center"/>
              <w:rPr>
                <w:rFonts w:ascii="Arial Narrow" w:hAnsi="Arial Narrow"/>
                <w:b/>
                <w:w w:val="90"/>
              </w:rPr>
            </w:pPr>
          </w:p>
          <w:p w14:paraId="45E1A1F9"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„Śródlądowa gospodarka rybacka”</w:t>
            </w:r>
          </w:p>
        </w:tc>
      </w:tr>
      <w:tr w:rsidR="00D9208B" w:rsidRPr="00D9208B" w14:paraId="79142F2F" w14:textId="77777777" w:rsidTr="00CE3D92">
        <w:trPr>
          <w:trHeight w:val="3244"/>
        </w:trPr>
        <w:tc>
          <w:tcPr>
            <w:tcW w:w="4503" w:type="dxa"/>
            <w:vAlign w:val="center"/>
          </w:tcPr>
          <w:p w14:paraId="7FB73E9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lastRenderedPageBreak/>
              <w:t xml:space="preserve">perspektywy na kontynuację prowadzenia działalności gospodarstwa rybackiego przez młodsze pokolenie – grupa </w:t>
            </w:r>
            <w:proofErr w:type="spellStart"/>
            <w:r w:rsidRPr="00D9208B">
              <w:rPr>
                <w:rFonts w:ascii="Arial Narrow" w:hAnsi="Arial Narrow"/>
                <w:w w:val="90"/>
              </w:rPr>
              <w:t>defaworyzowana</w:t>
            </w:r>
            <w:proofErr w:type="spellEnd"/>
            <w:r w:rsidRPr="00D9208B">
              <w:rPr>
                <w:rFonts w:ascii="Arial Narrow" w:hAnsi="Arial Narrow"/>
                <w:w w:val="90"/>
              </w:rPr>
              <w:t xml:space="preserve"> wewnątrz środowiska rybackiego,</w:t>
            </w:r>
          </w:p>
          <w:p w14:paraId="33E96433"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stały dostęp do świeżych, lokalnych produktów rybnych,</w:t>
            </w:r>
          </w:p>
          <w:p w14:paraId="1BB5D2A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spożyciem ryb i produktów rybnych,</w:t>
            </w:r>
          </w:p>
          <w:p w14:paraId="295FB14E"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zmniejszające się populacje ryb morskich i związana z tym szansa wzrostu spożycia ryb słodkowodnych (akcje marketingowe), </w:t>
            </w:r>
          </w:p>
          <w:p w14:paraId="5721C63D"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potencjał gospodarstw rybackich umożliwiający wykorzystanie odnawialnych źródeł energii, </w:t>
            </w:r>
          </w:p>
          <w:p w14:paraId="45BF083F"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transfer wiedzy o nowych technologiach w tym energia odnawialna,</w:t>
            </w:r>
          </w:p>
          <w:p w14:paraId="4CAC3CEA"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 xml:space="preserve">wzrost zainteresowania społeczeństwa produktami żywnościowymi wysokiej jakości, w tym białkiem rybnym, </w:t>
            </w:r>
          </w:p>
          <w:p w14:paraId="06A9C9A8"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społeczeństwa produktami lokalnymi i żywnością ekologiczną,</w:t>
            </w:r>
          </w:p>
          <w:p w14:paraId="3AA9F40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wzrost zainteresowania rybaków nowoczesnymi technologiami w dziedzinie akwakultury,</w:t>
            </w:r>
          </w:p>
          <w:p w14:paraId="250424D0"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możliwość wykorzystania wsparcia inwestycji ze środków wspólnotowych,</w:t>
            </w:r>
          </w:p>
          <w:p w14:paraId="2B04F8BC"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rosnąca zamożność społeczeństwa i związana z tym szansa na wzrost spożycia produktów rybactwa,</w:t>
            </w:r>
          </w:p>
          <w:p w14:paraId="78C70E79"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długoterminowa strategia UE (WPR) wspierająca rozwój akwakultury, produkcji organicznej i ekologicznej,</w:t>
            </w:r>
          </w:p>
          <w:p w14:paraId="0783316B" w14:textId="77777777" w:rsidR="00A14D7B" w:rsidRPr="00D9208B" w:rsidRDefault="00A14D7B" w:rsidP="00305710">
            <w:pPr>
              <w:pStyle w:val="Akapitzlist"/>
              <w:numPr>
                <w:ilvl w:val="0"/>
                <w:numId w:val="19"/>
              </w:numPr>
              <w:spacing w:after="0" w:line="240" w:lineRule="auto"/>
              <w:ind w:left="142" w:hanging="142"/>
              <w:rPr>
                <w:rFonts w:ascii="Arial Narrow" w:hAnsi="Arial Narrow"/>
                <w:w w:val="90"/>
              </w:rPr>
            </w:pPr>
            <w:r w:rsidRPr="00D9208B">
              <w:rPr>
                <w:rFonts w:ascii="Arial Narrow" w:hAnsi="Arial Narrow"/>
                <w:w w:val="90"/>
              </w:rPr>
              <w:t>duża spójność LSR z innymi lokalnymi strategiami rozwoju, perspektywa współpracy</w:t>
            </w:r>
          </w:p>
        </w:tc>
        <w:tc>
          <w:tcPr>
            <w:tcW w:w="1275" w:type="dxa"/>
            <w:vAlign w:val="center"/>
          </w:tcPr>
          <w:p w14:paraId="4F0B9A48"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0B2A8FC8" w14:textId="77777777" w:rsidR="00A14D7B" w:rsidRPr="00D9208B" w:rsidRDefault="00A14D7B" w:rsidP="00305710">
            <w:pPr>
              <w:pStyle w:val="Akapitzlist"/>
              <w:spacing w:line="240" w:lineRule="auto"/>
              <w:ind w:left="33"/>
              <w:jc w:val="center"/>
              <w:rPr>
                <w:rFonts w:ascii="Arial Narrow" w:hAnsi="Arial Narrow"/>
                <w:b/>
                <w:w w:val="90"/>
              </w:rPr>
            </w:pPr>
          </w:p>
          <w:p w14:paraId="7ADA940A" w14:textId="77777777" w:rsidR="00A14D7B"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podrozdział „Śródlądowa gospodarka rybacka”</w:t>
            </w:r>
          </w:p>
          <w:p w14:paraId="2E6E402A" w14:textId="77777777" w:rsidR="00A14D7B" w:rsidRPr="00D9208B" w:rsidRDefault="00A14D7B" w:rsidP="00305710">
            <w:pPr>
              <w:pStyle w:val="Akapitzlist"/>
              <w:spacing w:line="240" w:lineRule="auto"/>
              <w:ind w:left="33"/>
              <w:jc w:val="center"/>
              <w:rPr>
                <w:rFonts w:ascii="Arial Narrow" w:hAnsi="Arial Narrow"/>
                <w:b/>
                <w:w w:val="90"/>
              </w:rPr>
            </w:pPr>
          </w:p>
          <w:p w14:paraId="56A060E6"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„Rolnictwo”</w:t>
            </w:r>
          </w:p>
        </w:tc>
        <w:tc>
          <w:tcPr>
            <w:tcW w:w="3828" w:type="dxa"/>
            <w:vAlign w:val="center"/>
          </w:tcPr>
          <w:p w14:paraId="61B248FF"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zmiana struktury wiekowej ludności –spadek populacji w wieku przedprodukcyjnym i wzrost w wieku poprodukcyjnym (starzenie się społeczeństwa, brak powtarzalności pokoleń),</w:t>
            </w:r>
          </w:p>
          <w:p w14:paraId="0FA738A1" w14:textId="77777777" w:rsidR="00A14D7B" w:rsidRPr="00D9208B" w:rsidRDefault="00A14D7B"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odpływ młodzieży do dużych miast i za granicę, w tym zwłaszcza lepiej wykształconej,</w:t>
            </w:r>
          </w:p>
        </w:tc>
        <w:tc>
          <w:tcPr>
            <w:tcW w:w="1313" w:type="dxa"/>
            <w:vAlign w:val="center"/>
          </w:tcPr>
          <w:p w14:paraId="1D3431BC" w14:textId="77777777" w:rsidR="006566B3" w:rsidRPr="00D9208B" w:rsidRDefault="00A14D7B" w:rsidP="00305710">
            <w:pPr>
              <w:pStyle w:val="Akapitzlist"/>
              <w:spacing w:line="240" w:lineRule="auto"/>
              <w:ind w:left="33"/>
              <w:jc w:val="center"/>
              <w:rPr>
                <w:rFonts w:ascii="Arial Narrow" w:hAnsi="Arial Narrow"/>
                <w:b/>
                <w:w w:val="90"/>
              </w:rPr>
            </w:pPr>
            <w:r w:rsidRPr="00D9208B">
              <w:rPr>
                <w:rFonts w:ascii="Arial Narrow" w:hAnsi="Arial Narrow"/>
                <w:b/>
                <w:w w:val="90"/>
              </w:rPr>
              <w:t xml:space="preserve">Rozdział „Diagnoza obszaru” </w:t>
            </w:r>
          </w:p>
          <w:p w14:paraId="7664CA71" w14:textId="77777777" w:rsidR="006566B3" w:rsidRPr="00D9208B" w:rsidRDefault="006566B3" w:rsidP="00305710">
            <w:pPr>
              <w:pStyle w:val="Akapitzlist"/>
              <w:spacing w:line="240" w:lineRule="auto"/>
              <w:ind w:left="33"/>
              <w:jc w:val="center"/>
              <w:rPr>
                <w:rFonts w:ascii="Arial Narrow" w:hAnsi="Arial Narrow"/>
                <w:b/>
                <w:w w:val="90"/>
              </w:rPr>
            </w:pPr>
          </w:p>
          <w:p w14:paraId="13B74664" w14:textId="77777777" w:rsidR="00A14D7B" w:rsidRPr="00D9208B" w:rsidRDefault="00A14D7B" w:rsidP="00305710">
            <w:pPr>
              <w:pStyle w:val="Akapitzlist"/>
              <w:spacing w:line="240" w:lineRule="auto"/>
              <w:ind w:left="33"/>
              <w:jc w:val="center"/>
              <w:rPr>
                <w:rFonts w:ascii="Arial Narrow" w:hAnsi="Arial Narrow"/>
                <w:w w:val="90"/>
              </w:rPr>
            </w:pPr>
            <w:r w:rsidRPr="00D9208B">
              <w:rPr>
                <w:rFonts w:ascii="Arial Narrow" w:hAnsi="Arial Narrow"/>
                <w:b/>
                <w:w w:val="90"/>
              </w:rPr>
              <w:t>podrozdział „Demografia”</w:t>
            </w:r>
          </w:p>
        </w:tc>
      </w:tr>
      <w:tr w:rsidR="00D9208B" w:rsidRPr="00D9208B" w14:paraId="6E2DD727" w14:textId="77777777" w:rsidTr="00CE3D92">
        <w:trPr>
          <w:trHeight w:val="560"/>
        </w:trPr>
        <w:tc>
          <w:tcPr>
            <w:tcW w:w="4503" w:type="dxa"/>
            <w:vMerge w:val="restart"/>
          </w:tcPr>
          <w:p w14:paraId="16631B82" w14:textId="77777777" w:rsidR="00305710" w:rsidRPr="00D9208B" w:rsidRDefault="00305710" w:rsidP="00305710">
            <w:pPr>
              <w:pStyle w:val="Akapitzlist"/>
              <w:numPr>
                <w:ilvl w:val="0"/>
                <w:numId w:val="19"/>
              </w:numPr>
              <w:spacing w:after="0" w:line="240" w:lineRule="auto"/>
              <w:ind w:left="142" w:hanging="142"/>
              <w:jc w:val="center"/>
              <w:rPr>
                <w:rFonts w:ascii="Arial Narrow" w:hAnsi="Arial Narrow"/>
                <w:w w:val="90"/>
              </w:rPr>
            </w:pPr>
            <w:r w:rsidRPr="00D9208B">
              <w:rPr>
                <w:rFonts w:ascii="Arial Narrow" w:hAnsi="Arial Narrow"/>
                <w:w w:val="90"/>
              </w:rPr>
              <w:t>długoterminowe plany inwestycyjne – Wielka Pętla Wielkopolska, przywrócenie żeglugi rzecznej na Noteci i związana z tym budowa infrastruktury portowej</w:t>
            </w:r>
          </w:p>
        </w:tc>
        <w:tc>
          <w:tcPr>
            <w:tcW w:w="1275" w:type="dxa"/>
            <w:vMerge w:val="restart"/>
          </w:tcPr>
          <w:p w14:paraId="73230066" w14:textId="77777777" w:rsidR="00305710" w:rsidRPr="00D9208B" w:rsidRDefault="00305710" w:rsidP="00305710">
            <w:pPr>
              <w:pStyle w:val="Akapitzlist"/>
              <w:spacing w:line="240" w:lineRule="auto"/>
              <w:ind w:left="33"/>
              <w:jc w:val="center"/>
              <w:rPr>
                <w:rFonts w:ascii="Arial Narrow" w:hAnsi="Arial Narrow"/>
                <w:b/>
                <w:w w:val="90"/>
              </w:rPr>
            </w:pPr>
            <w:r w:rsidRPr="00D9208B">
              <w:rPr>
                <w:rFonts w:ascii="Arial Narrow" w:hAnsi="Arial Narrow"/>
                <w:b/>
                <w:w w:val="90"/>
              </w:rPr>
              <w:t>Rozdział „Diagnoza obszaru” podrozdział „Infrastruktura”</w:t>
            </w:r>
          </w:p>
        </w:tc>
        <w:tc>
          <w:tcPr>
            <w:tcW w:w="3828" w:type="dxa"/>
            <w:vAlign w:val="center"/>
          </w:tcPr>
          <w:p w14:paraId="20D32F69" w14:textId="77777777" w:rsidR="00305710" w:rsidRPr="00D9208B" w:rsidRDefault="00305710" w:rsidP="00305710">
            <w:pPr>
              <w:pStyle w:val="Akapitzlist"/>
              <w:numPr>
                <w:ilvl w:val="0"/>
                <w:numId w:val="19"/>
              </w:numPr>
              <w:spacing w:after="0" w:line="240" w:lineRule="auto"/>
              <w:ind w:left="103" w:hanging="107"/>
              <w:rPr>
                <w:rFonts w:ascii="Arial Narrow" w:hAnsi="Arial Narrow"/>
                <w:w w:val="90"/>
              </w:rPr>
            </w:pPr>
            <w:r w:rsidRPr="00D9208B">
              <w:rPr>
                <w:rFonts w:ascii="Arial Narrow" w:hAnsi="Arial Narrow"/>
                <w:w w:val="90"/>
              </w:rPr>
              <w:t>sezonowość dochodów z turystyki</w:t>
            </w:r>
          </w:p>
        </w:tc>
        <w:tc>
          <w:tcPr>
            <w:tcW w:w="1313" w:type="dxa"/>
            <w:vAlign w:val="center"/>
          </w:tcPr>
          <w:p w14:paraId="60CE876A" w14:textId="77777777" w:rsidR="00305710" w:rsidRPr="00D9208B" w:rsidRDefault="00305710" w:rsidP="00305710">
            <w:pPr>
              <w:pStyle w:val="Akapitzlist"/>
              <w:spacing w:after="0" w:line="240" w:lineRule="auto"/>
              <w:ind w:left="33"/>
              <w:jc w:val="center"/>
              <w:rPr>
                <w:rFonts w:ascii="Arial Narrow" w:hAnsi="Arial Narrow"/>
                <w:w w:val="90"/>
              </w:rPr>
            </w:pPr>
            <w:r w:rsidRPr="00D9208B">
              <w:rPr>
                <w:rFonts w:ascii="Arial Narrow" w:hAnsi="Arial Narrow"/>
                <w:b/>
                <w:w w:val="90"/>
              </w:rPr>
              <w:t>podrozdział „Turystyka”</w:t>
            </w:r>
          </w:p>
        </w:tc>
      </w:tr>
      <w:tr w:rsidR="00D9208B" w:rsidRPr="00D9208B" w14:paraId="317CCC24" w14:textId="77777777" w:rsidTr="00CE3D92">
        <w:trPr>
          <w:trHeight w:val="910"/>
        </w:trPr>
        <w:tc>
          <w:tcPr>
            <w:tcW w:w="4503" w:type="dxa"/>
            <w:vMerge/>
            <w:vAlign w:val="center"/>
          </w:tcPr>
          <w:p w14:paraId="6FA3F7B7" w14:textId="77777777" w:rsidR="00305710" w:rsidRPr="00D9208B" w:rsidRDefault="00305710" w:rsidP="00305710">
            <w:pPr>
              <w:pStyle w:val="Akapitzlist"/>
              <w:numPr>
                <w:ilvl w:val="0"/>
                <w:numId w:val="19"/>
              </w:numPr>
              <w:spacing w:after="0" w:line="240" w:lineRule="auto"/>
              <w:ind w:left="142" w:hanging="142"/>
              <w:rPr>
                <w:rFonts w:ascii="Arial Narrow" w:hAnsi="Arial Narrow"/>
                <w:w w:val="90"/>
              </w:rPr>
            </w:pPr>
          </w:p>
        </w:tc>
        <w:tc>
          <w:tcPr>
            <w:tcW w:w="1275" w:type="dxa"/>
            <w:vMerge/>
            <w:vAlign w:val="center"/>
          </w:tcPr>
          <w:p w14:paraId="00630DC3" w14:textId="77777777" w:rsidR="00305710" w:rsidRPr="00D9208B" w:rsidRDefault="00305710" w:rsidP="00305710">
            <w:pPr>
              <w:pStyle w:val="Akapitzlist"/>
              <w:spacing w:line="240" w:lineRule="auto"/>
              <w:ind w:left="33"/>
              <w:jc w:val="center"/>
              <w:rPr>
                <w:rFonts w:ascii="Arial Narrow" w:hAnsi="Arial Narrow"/>
                <w:b/>
                <w:w w:val="90"/>
              </w:rPr>
            </w:pPr>
          </w:p>
        </w:tc>
        <w:tc>
          <w:tcPr>
            <w:tcW w:w="3828" w:type="dxa"/>
            <w:vAlign w:val="center"/>
          </w:tcPr>
          <w:p w14:paraId="7313A311" w14:textId="77777777" w:rsidR="00305710" w:rsidRPr="00D9208B" w:rsidRDefault="00305710" w:rsidP="00305710">
            <w:pPr>
              <w:pStyle w:val="Akapitzlist"/>
              <w:numPr>
                <w:ilvl w:val="0"/>
                <w:numId w:val="19"/>
              </w:numPr>
              <w:spacing w:after="0" w:line="240" w:lineRule="auto"/>
              <w:ind w:left="103" w:hanging="103"/>
              <w:rPr>
                <w:rFonts w:ascii="Arial Narrow" w:hAnsi="Arial Narrow"/>
                <w:w w:val="90"/>
              </w:rPr>
            </w:pPr>
            <w:r w:rsidRPr="00D9208B">
              <w:rPr>
                <w:rFonts w:ascii="Arial Narrow" w:hAnsi="Arial Narrow"/>
                <w:w w:val="90"/>
              </w:rPr>
              <w:t>postępująca eutrofizacja wód powierzchniowych oraz obniżanie się poziomu wód gruntowych,</w:t>
            </w:r>
          </w:p>
        </w:tc>
        <w:tc>
          <w:tcPr>
            <w:tcW w:w="1313" w:type="dxa"/>
            <w:vAlign w:val="center"/>
          </w:tcPr>
          <w:p w14:paraId="5363A9FA" w14:textId="77777777" w:rsidR="00305710" w:rsidRPr="00D9208B" w:rsidRDefault="00305710" w:rsidP="00305710">
            <w:pPr>
              <w:pStyle w:val="Akapitzlist"/>
              <w:spacing w:after="0" w:line="240" w:lineRule="auto"/>
              <w:ind w:left="33"/>
              <w:jc w:val="center"/>
              <w:rPr>
                <w:rFonts w:ascii="Arial Narrow" w:hAnsi="Arial Narrow"/>
                <w:b/>
                <w:w w:val="90"/>
              </w:rPr>
            </w:pPr>
            <w:r w:rsidRPr="00D9208B">
              <w:rPr>
                <w:rFonts w:ascii="Arial Narrow" w:hAnsi="Arial Narrow"/>
                <w:b/>
                <w:w w:val="90"/>
              </w:rPr>
              <w:t>podrozdział „Uwarunkowania przyrodnicze”</w:t>
            </w:r>
          </w:p>
        </w:tc>
      </w:tr>
    </w:tbl>
    <w:p w14:paraId="1BB03F45" w14:textId="77777777" w:rsidR="000442A4" w:rsidRPr="00D9208B" w:rsidRDefault="000442A4" w:rsidP="00842F12">
      <w:pPr>
        <w:pStyle w:val="LSR"/>
        <w:rPr>
          <w:rFonts w:ascii="Arial Narrow" w:hAnsi="Arial Narrow"/>
          <w:color w:val="auto"/>
          <w:w w:val="90"/>
        </w:rPr>
      </w:pPr>
      <w:bookmarkStart w:id="122" w:name="_Toc441744834"/>
      <w:r w:rsidRPr="00D9208B">
        <w:rPr>
          <w:rFonts w:ascii="Arial Narrow" w:hAnsi="Arial Narrow"/>
          <w:color w:val="auto"/>
          <w:w w:val="90"/>
        </w:rPr>
        <w:t>V. CELE I WSKAŹNIKI</w:t>
      </w:r>
      <w:bookmarkEnd w:id="122"/>
    </w:p>
    <w:p w14:paraId="53780AC3"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V.1 Określenie celów ogólnych i szczegółowych LSR oraz przedsięwzięć, które mogą uzyskać wsparcie w ramach wdrażania LSR.</w:t>
      </w:r>
    </w:p>
    <w:p w14:paraId="3F41CCBB"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ogólne i szczegółowe określone zostały na podstawie opisu obszaru, wniosków z analizy SWOT i zidentyfikowanych w ten sposób problemów. Cele określone zostały również tak, aby były zgodne z celami 4 priorytetu PO Ryby 2014-2020.</w:t>
      </w:r>
    </w:p>
    <w:p w14:paraId="5A57FF5E" w14:textId="77777777" w:rsidR="000442A4" w:rsidRPr="00D9208B" w:rsidRDefault="000442A4" w:rsidP="000442A4">
      <w:pPr>
        <w:shd w:val="clear" w:color="auto" w:fill="9BBB59"/>
        <w:jc w:val="both"/>
        <w:rPr>
          <w:rFonts w:ascii="Arial Narrow" w:hAnsi="Arial Narrow"/>
          <w:b/>
          <w:bCs/>
          <w:w w:val="90"/>
        </w:rPr>
      </w:pPr>
      <w:r w:rsidRPr="00D9208B">
        <w:rPr>
          <w:rFonts w:ascii="Arial Narrow" w:hAnsi="Arial Narrow"/>
          <w:b/>
          <w:bCs/>
          <w:w w:val="90"/>
        </w:rPr>
        <w:t>wnioski z analizy SWOT</w:t>
      </w:r>
      <w:r w:rsidRPr="00D9208B">
        <w:rPr>
          <w:rFonts w:ascii="Arial Narrow" w:hAnsi="Arial Narrow"/>
          <w:bCs/>
          <w:w w:val="90"/>
        </w:rPr>
        <w:t xml:space="preserve"> </w:t>
      </w:r>
      <w:r w:rsidRPr="00D9208B">
        <w:rPr>
          <w:rFonts w:ascii="Arial Narrow" w:hAnsi="Arial Narrow"/>
          <w:b/>
          <w:bCs/>
          <w:w w:val="90"/>
        </w:rPr>
        <w:t>→ specyfika obszaru → główne problemy → cele osi 4 → cel ogólny → cele szczegółowe → przedsięwzięcia /operacje → środki → wskaźniki</w:t>
      </w:r>
    </w:p>
    <w:p w14:paraId="7CECA664" w14:textId="77777777" w:rsidR="000442A4" w:rsidRPr="00D9208B" w:rsidRDefault="000442A4" w:rsidP="000442A4">
      <w:pPr>
        <w:spacing w:line="240" w:lineRule="auto"/>
        <w:ind w:firstLine="360"/>
        <w:jc w:val="both"/>
        <w:rPr>
          <w:rFonts w:ascii="Arial Narrow" w:hAnsi="Arial Narrow"/>
          <w:w w:val="90"/>
        </w:rPr>
      </w:pPr>
      <w:r w:rsidRPr="00D9208B">
        <w:rPr>
          <w:rFonts w:ascii="Arial Narrow" w:hAnsi="Arial Narrow"/>
          <w:w w:val="90"/>
        </w:rPr>
        <w:t xml:space="preserve">Zgodnie z powyższym schematem w LSR sformułowano trzy cele ogólne, w ramach których określono cele szczegółowe a w ramach tych celów sprecyzowano przedsięwzięcia, które stanowią zbiór poszczególnych operacji możliwych do realizacji za pośrednictwem LSR. </w:t>
      </w:r>
    </w:p>
    <w:p w14:paraId="1DB84417"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t>Tabela V.1 Cele ogólne i szczegółowe LSR oraz przedsięwzięcia.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9"/>
        <w:gridCol w:w="325"/>
        <w:gridCol w:w="2385"/>
        <w:gridCol w:w="1297"/>
        <w:gridCol w:w="1125"/>
        <w:gridCol w:w="2527"/>
      </w:tblGrid>
      <w:tr w:rsidR="00D9208B" w:rsidRPr="002D5D1B" w14:paraId="7260C6ED" w14:textId="77777777" w:rsidTr="000442A4">
        <w:tc>
          <w:tcPr>
            <w:tcW w:w="5000" w:type="pct"/>
            <w:gridSpan w:val="6"/>
            <w:shd w:val="clear" w:color="auto" w:fill="F2DBDB"/>
            <w:vAlign w:val="center"/>
          </w:tcPr>
          <w:p w14:paraId="4118E046"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 Wzmocnienie potencjału sektora rybackiego na obszarze NGR – źródło finansowania PO Ryby 2014-2020</w:t>
            </w:r>
          </w:p>
        </w:tc>
      </w:tr>
      <w:tr w:rsidR="00D9208B" w:rsidRPr="002D5D1B" w14:paraId="7C2B3B87" w14:textId="77777777" w:rsidTr="009956A4">
        <w:trPr>
          <w:trHeight w:val="791"/>
        </w:trPr>
        <w:tc>
          <w:tcPr>
            <w:tcW w:w="1500" w:type="pct"/>
            <w:gridSpan w:val="2"/>
            <w:shd w:val="clear" w:color="auto" w:fill="DAEEF3"/>
          </w:tcPr>
          <w:p w14:paraId="05BC68B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I.1. Rozwój łańcucha dostaw produktów rybactwa oraz tworzenie miejsc pracy w sektorze rybackim</w:t>
            </w:r>
          </w:p>
        </w:tc>
        <w:tc>
          <w:tcPr>
            <w:tcW w:w="1757" w:type="pct"/>
            <w:gridSpan w:val="2"/>
            <w:shd w:val="clear" w:color="auto" w:fill="DAEEF3"/>
          </w:tcPr>
          <w:p w14:paraId="2809D646"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I.2 Podniesienie kompetencji kadr sektora rybackiego</w:t>
            </w:r>
          </w:p>
          <w:p w14:paraId="1C6E1233" w14:textId="77777777" w:rsidR="000442A4" w:rsidRPr="002D5D1B" w:rsidRDefault="000442A4" w:rsidP="000442A4">
            <w:pPr>
              <w:spacing w:line="240" w:lineRule="auto"/>
              <w:rPr>
                <w:rFonts w:ascii="Arial Narrow" w:hAnsi="Arial Narrow" w:cs="Times New Roman"/>
                <w:w w:val="90"/>
              </w:rPr>
            </w:pPr>
          </w:p>
        </w:tc>
        <w:tc>
          <w:tcPr>
            <w:tcW w:w="1743" w:type="pct"/>
            <w:gridSpan w:val="2"/>
            <w:shd w:val="clear" w:color="auto" w:fill="DAEEF3"/>
          </w:tcPr>
          <w:p w14:paraId="45BCEF0A"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I.3.Wspieranie i wykorzystanie atutów środowiska oraz  potencjału produkcyjnego sektora rybactwa na obszarze NGR</w:t>
            </w:r>
          </w:p>
        </w:tc>
      </w:tr>
      <w:tr w:rsidR="006B7016" w:rsidRPr="002D5D1B" w14:paraId="0C152B80" w14:textId="77777777" w:rsidTr="009956A4">
        <w:trPr>
          <w:trHeight w:val="1046"/>
        </w:trPr>
        <w:tc>
          <w:tcPr>
            <w:tcW w:w="1500" w:type="pct"/>
            <w:gridSpan w:val="2"/>
            <w:shd w:val="clear" w:color="auto" w:fill="EAF1DD"/>
            <w:vAlign w:val="center"/>
          </w:tcPr>
          <w:p w14:paraId="2197B5A3"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I.1.1  Dofinansowanie produktów marketingowych wykorzystanych przez podmioty sektora rybackiego w celu promocji i sprzedaży produktów rybactwa.</w:t>
            </w:r>
          </w:p>
        </w:tc>
        <w:tc>
          <w:tcPr>
            <w:tcW w:w="1757" w:type="pct"/>
            <w:gridSpan w:val="2"/>
            <w:vMerge w:val="restart"/>
            <w:shd w:val="clear" w:color="auto" w:fill="EAF1DD"/>
          </w:tcPr>
          <w:p w14:paraId="541FF0FA"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I.2.1 </w:t>
            </w:r>
            <w:r w:rsidRPr="002D5D1B">
              <w:rPr>
                <w:rFonts w:ascii="Arial Narrow" w:eastAsia="Times New Roman" w:hAnsi="Arial Narrow" w:cs="Times New Roman"/>
                <w:w w:val="90"/>
                <w:lang w:eastAsia="pl-PL"/>
              </w:rPr>
              <w:t xml:space="preserve">Transfer wiedzy z zakresu funkcjonowania sektora rybackiego </w:t>
            </w:r>
          </w:p>
          <w:p w14:paraId="686C7A97" w14:textId="4BC2FF50" w:rsidR="006B7016" w:rsidRPr="002D5D1B" w:rsidRDefault="006B7016" w:rsidP="000442A4">
            <w:pPr>
              <w:spacing w:line="240" w:lineRule="auto"/>
              <w:rPr>
                <w:rFonts w:ascii="Arial Narrow" w:hAnsi="Arial Narrow" w:cs="Times New Roman"/>
                <w:w w:val="90"/>
              </w:rPr>
            </w:pPr>
          </w:p>
          <w:p w14:paraId="24A7CF8B" w14:textId="5733BAA1" w:rsidR="006B7016" w:rsidRPr="002D5D1B" w:rsidRDefault="006B7016" w:rsidP="006566B3">
            <w:pPr>
              <w:spacing w:after="0" w:line="240" w:lineRule="auto"/>
              <w:rPr>
                <w:rFonts w:ascii="Arial Narrow" w:hAnsi="Arial Narrow" w:cs="Times New Roman"/>
                <w:w w:val="90"/>
              </w:rPr>
            </w:pPr>
          </w:p>
        </w:tc>
        <w:tc>
          <w:tcPr>
            <w:tcW w:w="1743" w:type="pct"/>
            <w:gridSpan w:val="2"/>
            <w:vMerge w:val="restart"/>
            <w:shd w:val="clear" w:color="auto" w:fill="EAF1DD"/>
          </w:tcPr>
          <w:p w14:paraId="54D1D56C" w14:textId="77777777" w:rsidR="006B7016" w:rsidRPr="002D5D1B" w:rsidRDefault="006B7016" w:rsidP="000442A4">
            <w:pPr>
              <w:spacing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I.3.1 </w:t>
            </w:r>
            <w:r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9311C3E" w14:textId="1A98C9A4" w:rsidR="006B7016" w:rsidRPr="002D5D1B" w:rsidRDefault="006B7016" w:rsidP="000442A4">
            <w:pPr>
              <w:spacing w:after="0" w:line="240" w:lineRule="auto"/>
              <w:rPr>
                <w:rFonts w:ascii="Arial Narrow" w:hAnsi="Arial Narrow" w:cs="Times New Roman"/>
                <w:w w:val="90"/>
              </w:rPr>
            </w:pPr>
          </w:p>
        </w:tc>
      </w:tr>
      <w:tr w:rsidR="006B7016" w:rsidRPr="002D5D1B" w14:paraId="46126C14" w14:textId="77777777" w:rsidTr="006566B3">
        <w:trPr>
          <w:trHeight w:val="70"/>
        </w:trPr>
        <w:tc>
          <w:tcPr>
            <w:tcW w:w="1500" w:type="pct"/>
            <w:gridSpan w:val="2"/>
            <w:shd w:val="clear" w:color="auto" w:fill="EAF1DD"/>
            <w:vAlign w:val="center"/>
          </w:tcPr>
          <w:p w14:paraId="23329116" w14:textId="77777777" w:rsidR="006B7016" w:rsidRPr="002D5D1B" w:rsidRDefault="006B7016" w:rsidP="000442A4">
            <w:pPr>
              <w:spacing w:after="0" w:line="240" w:lineRule="auto"/>
              <w:rPr>
                <w:rFonts w:ascii="Arial Narrow" w:hAnsi="Arial Narrow" w:cs="Times New Roman"/>
                <w:w w:val="90"/>
              </w:rPr>
            </w:pPr>
            <w:r w:rsidRPr="002D5D1B">
              <w:rPr>
                <w:rFonts w:ascii="Arial Narrow" w:hAnsi="Arial Narrow" w:cs="Times New Roman"/>
                <w:w w:val="90"/>
              </w:rPr>
              <w:t>P I.1.2 Tworzenie nowych lub rozwijanie istniejących punktów przetwarzania lub sprzedaży produktów rybactwa.</w:t>
            </w:r>
          </w:p>
        </w:tc>
        <w:tc>
          <w:tcPr>
            <w:tcW w:w="1757" w:type="pct"/>
            <w:gridSpan w:val="2"/>
            <w:vMerge/>
            <w:shd w:val="clear" w:color="auto" w:fill="EAF1DD"/>
          </w:tcPr>
          <w:p w14:paraId="65F4CCAF" w14:textId="77777777" w:rsidR="006B7016" w:rsidRPr="002D5D1B" w:rsidRDefault="006B7016" w:rsidP="006566B3">
            <w:pPr>
              <w:spacing w:after="0" w:line="240" w:lineRule="auto"/>
              <w:rPr>
                <w:rFonts w:ascii="Arial Narrow" w:hAnsi="Arial Narrow" w:cs="Times New Roman"/>
                <w:w w:val="90"/>
              </w:rPr>
            </w:pPr>
          </w:p>
        </w:tc>
        <w:tc>
          <w:tcPr>
            <w:tcW w:w="1743" w:type="pct"/>
            <w:gridSpan w:val="2"/>
            <w:vMerge/>
            <w:shd w:val="clear" w:color="auto" w:fill="EAF1DD"/>
          </w:tcPr>
          <w:p w14:paraId="7B5D51A7" w14:textId="77777777" w:rsidR="006B7016" w:rsidRPr="002D5D1B" w:rsidRDefault="006B7016" w:rsidP="000442A4">
            <w:pPr>
              <w:spacing w:after="0" w:line="240" w:lineRule="auto"/>
              <w:rPr>
                <w:rFonts w:ascii="Arial Narrow" w:hAnsi="Arial Narrow" w:cs="Times New Roman"/>
                <w:w w:val="90"/>
              </w:rPr>
            </w:pPr>
          </w:p>
        </w:tc>
      </w:tr>
      <w:tr w:rsidR="002D5D1B" w:rsidRPr="002D5D1B" w14:paraId="675872A8" w14:textId="77777777" w:rsidTr="002D5D1B">
        <w:trPr>
          <w:trHeight w:val="1272"/>
        </w:trPr>
        <w:tc>
          <w:tcPr>
            <w:tcW w:w="1500" w:type="pct"/>
            <w:gridSpan w:val="2"/>
            <w:shd w:val="clear" w:color="auto" w:fill="EAF1DD"/>
            <w:vAlign w:val="center"/>
          </w:tcPr>
          <w:p w14:paraId="4BC9113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lastRenderedPageBreak/>
              <w:t>P I 1.3 Rozwój działalności lub wspieranie zastosowania innowacji w łańcuchu dostaw produktów rybactwa przez młodych rybaków.</w:t>
            </w:r>
          </w:p>
        </w:tc>
        <w:tc>
          <w:tcPr>
            <w:tcW w:w="1757" w:type="pct"/>
            <w:gridSpan w:val="2"/>
            <w:vMerge/>
            <w:shd w:val="clear" w:color="auto" w:fill="EAF1DD"/>
          </w:tcPr>
          <w:p w14:paraId="7BA60534" w14:textId="77777777" w:rsidR="00557F1E" w:rsidRPr="002D5D1B" w:rsidRDefault="00557F1E" w:rsidP="000442A4">
            <w:pPr>
              <w:spacing w:line="240" w:lineRule="auto"/>
              <w:rPr>
                <w:rFonts w:ascii="Arial Narrow" w:hAnsi="Arial Narrow" w:cs="Times New Roman"/>
                <w:w w:val="90"/>
              </w:rPr>
            </w:pPr>
          </w:p>
        </w:tc>
        <w:tc>
          <w:tcPr>
            <w:tcW w:w="1743" w:type="pct"/>
            <w:gridSpan w:val="2"/>
            <w:vMerge/>
            <w:shd w:val="clear" w:color="auto" w:fill="EAF1DD"/>
          </w:tcPr>
          <w:p w14:paraId="2B228BC3" w14:textId="77777777" w:rsidR="00557F1E" w:rsidRPr="002D5D1B" w:rsidRDefault="00557F1E" w:rsidP="000442A4">
            <w:pPr>
              <w:spacing w:after="0" w:line="240" w:lineRule="auto"/>
              <w:rPr>
                <w:rFonts w:ascii="Arial Narrow" w:hAnsi="Arial Narrow" w:cs="Times New Roman"/>
                <w:w w:val="90"/>
              </w:rPr>
            </w:pPr>
          </w:p>
        </w:tc>
      </w:tr>
      <w:tr w:rsidR="00D9208B" w:rsidRPr="002D5D1B" w14:paraId="1EDF25C2" w14:textId="77777777" w:rsidTr="000442A4">
        <w:tc>
          <w:tcPr>
            <w:tcW w:w="5000" w:type="pct"/>
            <w:gridSpan w:val="6"/>
            <w:shd w:val="clear" w:color="auto" w:fill="F2DBDB"/>
            <w:vAlign w:val="center"/>
          </w:tcPr>
          <w:p w14:paraId="4733876C" w14:textId="77777777" w:rsidR="000442A4" w:rsidRPr="002D5D1B" w:rsidRDefault="000442A4" w:rsidP="000442A4">
            <w:pPr>
              <w:spacing w:after="0" w:line="240" w:lineRule="auto"/>
              <w:jc w:val="center"/>
              <w:rPr>
                <w:rFonts w:ascii="Arial Narrow" w:hAnsi="Arial Narrow" w:cs="Times New Roman"/>
                <w:b/>
                <w:w w:val="90"/>
              </w:rPr>
            </w:pPr>
            <w:r w:rsidRPr="002D5D1B">
              <w:rPr>
                <w:rFonts w:ascii="Arial Narrow" w:hAnsi="Arial Narrow" w:cs="Times New Roman"/>
                <w:b/>
                <w:w w:val="90"/>
              </w:rPr>
              <w:t>CO II Zwiększenie atrakcyjności i konkurencyjności turystycznej obszaru  NGR - źródło finansowania PO Ryby 2014-2020</w:t>
            </w:r>
          </w:p>
        </w:tc>
      </w:tr>
      <w:tr w:rsidR="00D9208B" w:rsidRPr="002D5D1B" w14:paraId="0702F131" w14:textId="77777777" w:rsidTr="006B7016">
        <w:trPr>
          <w:trHeight w:val="923"/>
        </w:trPr>
        <w:tc>
          <w:tcPr>
            <w:tcW w:w="1345" w:type="pct"/>
            <w:shd w:val="clear" w:color="auto" w:fill="DAEEF3"/>
          </w:tcPr>
          <w:p w14:paraId="71B8500D"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II.1 Różnicowanie działalności podmiotów rybackich.</w:t>
            </w:r>
          </w:p>
        </w:tc>
        <w:tc>
          <w:tcPr>
            <w:tcW w:w="1293" w:type="pct"/>
            <w:gridSpan w:val="2"/>
            <w:shd w:val="clear" w:color="auto" w:fill="DAEEF3"/>
          </w:tcPr>
          <w:p w14:paraId="46E3F4FD"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II.2 Rozwój działalności gospodarczej wykorzystującej wodny potencjał obszaru.</w:t>
            </w:r>
          </w:p>
          <w:p w14:paraId="05B0C22B" w14:textId="77777777" w:rsidR="000442A4" w:rsidRPr="002D5D1B" w:rsidRDefault="000442A4" w:rsidP="000442A4">
            <w:pPr>
              <w:spacing w:after="0" w:line="240" w:lineRule="auto"/>
              <w:rPr>
                <w:rFonts w:ascii="Arial Narrow" w:hAnsi="Arial Narrow" w:cs="Times New Roman"/>
                <w:w w:val="90"/>
              </w:rPr>
            </w:pPr>
          </w:p>
        </w:tc>
        <w:tc>
          <w:tcPr>
            <w:tcW w:w="1156" w:type="pct"/>
            <w:gridSpan w:val="2"/>
            <w:shd w:val="clear" w:color="auto" w:fill="DAEEF3"/>
          </w:tcPr>
          <w:p w14:paraId="69159667" w14:textId="77777777" w:rsidR="000442A4" w:rsidRPr="002D5D1B" w:rsidRDefault="000442A4" w:rsidP="009956A4">
            <w:pPr>
              <w:spacing w:after="0" w:line="240" w:lineRule="auto"/>
              <w:rPr>
                <w:rFonts w:ascii="Arial Narrow" w:hAnsi="Arial Narrow" w:cs="Times New Roman"/>
                <w:w w:val="90"/>
              </w:rPr>
            </w:pPr>
            <w:r w:rsidRPr="002D5D1B">
              <w:rPr>
                <w:rFonts w:ascii="Arial Narrow" w:hAnsi="Arial Narrow" w:cs="Times New Roman"/>
                <w:w w:val="90"/>
              </w:rPr>
              <w:t>CS II.3 Poprawa dostępu mieszkańców obszaru NGR do publicznej infrastruktury turystycznej i rekreacyjnej.</w:t>
            </w:r>
          </w:p>
        </w:tc>
        <w:tc>
          <w:tcPr>
            <w:tcW w:w="1206" w:type="pct"/>
            <w:shd w:val="clear" w:color="auto" w:fill="DAEEF3"/>
          </w:tcPr>
          <w:p w14:paraId="7C37E2C1"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II.4 Promocja obszaru NGR oraz popularyzowanie idei LSR.</w:t>
            </w:r>
          </w:p>
        </w:tc>
      </w:tr>
      <w:tr w:rsidR="002D5D1B" w:rsidRPr="002D5D1B" w14:paraId="15304069" w14:textId="77777777" w:rsidTr="002D5D1B">
        <w:trPr>
          <w:trHeight w:val="956"/>
        </w:trPr>
        <w:tc>
          <w:tcPr>
            <w:tcW w:w="1345" w:type="pct"/>
            <w:shd w:val="clear" w:color="auto" w:fill="EAF1DD"/>
          </w:tcPr>
          <w:p w14:paraId="16EB87A5"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II.1.1 Tworzenie lub rozwój działalności nie związanej z podstawową działalnością rybacką.</w:t>
            </w:r>
          </w:p>
          <w:p w14:paraId="64BF8A2C" w14:textId="77777777" w:rsidR="00557F1E" w:rsidRPr="002D5D1B" w:rsidRDefault="00557F1E" w:rsidP="000442A4">
            <w:pPr>
              <w:spacing w:after="0" w:line="240" w:lineRule="auto"/>
              <w:rPr>
                <w:rFonts w:ascii="Arial Narrow" w:hAnsi="Arial Narrow" w:cs="Times New Roman"/>
                <w:w w:val="90"/>
              </w:rPr>
            </w:pPr>
          </w:p>
        </w:tc>
        <w:tc>
          <w:tcPr>
            <w:tcW w:w="1293" w:type="pct"/>
            <w:gridSpan w:val="2"/>
            <w:shd w:val="clear" w:color="auto" w:fill="EAF1DD"/>
          </w:tcPr>
          <w:p w14:paraId="2324B3E5" w14:textId="77777777" w:rsidR="00557F1E" w:rsidRPr="002D5D1B" w:rsidRDefault="00557F1E" w:rsidP="000442A4">
            <w:pPr>
              <w:spacing w:after="0" w:line="240" w:lineRule="auto"/>
              <w:rPr>
                <w:rFonts w:ascii="Arial Narrow" w:eastAsia="Times New Roman" w:hAnsi="Arial Narrow" w:cs="Times New Roman"/>
                <w:w w:val="90"/>
                <w:lang w:eastAsia="pl-PL"/>
              </w:rPr>
            </w:pPr>
            <w:r w:rsidRPr="002D5D1B">
              <w:rPr>
                <w:rFonts w:ascii="Arial Narrow" w:hAnsi="Arial Narrow" w:cs="Times New Roman"/>
                <w:w w:val="90"/>
              </w:rPr>
              <w:t xml:space="preserve">P II.2.1. </w:t>
            </w:r>
            <w:r w:rsidRPr="002D5D1B">
              <w:rPr>
                <w:rFonts w:ascii="Arial Narrow" w:eastAsia="Times New Roman" w:hAnsi="Arial Narrow" w:cs="Times New Roman"/>
                <w:w w:val="90"/>
                <w:lang w:eastAsia="pl-PL"/>
              </w:rPr>
              <w:t>Aktywne gospodarczo tereny nad wodami obszaru NGR.</w:t>
            </w:r>
          </w:p>
          <w:p w14:paraId="52161FF9" w14:textId="77777777" w:rsidR="00557F1E" w:rsidRPr="002D5D1B" w:rsidRDefault="00557F1E" w:rsidP="000442A4">
            <w:pPr>
              <w:spacing w:after="0" w:line="240" w:lineRule="auto"/>
              <w:rPr>
                <w:rFonts w:ascii="Arial Narrow" w:hAnsi="Arial Narrow" w:cs="Times New Roman"/>
                <w:w w:val="90"/>
              </w:rPr>
            </w:pPr>
          </w:p>
          <w:p w14:paraId="09D129F6" w14:textId="77777777" w:rsidR="00557F1E" w:rsidRPr="002D5D1B" w:rsidRDefault="00557F1E" w:rsidP="006B7016">
            <w:pPr>
              <w:spacing w:after="0" w:line="240" w:lineRule="auto"/>
              <w:rPr>
                <w:rFonts w:ascii="Arial Narrow" w:hAnsi="Arial Narrow" w:cs="Times New Roman"/>
                <w:w w:val="90"/>
              </w:rPr>
            </w:pPr>
          </w:p>
        </w:tc>
        <w:tc>
          <w:tcPr>
            <w:tcW w:w="1156" w:type="pct"/>
            <w:gridSpan w:val="2"/>
            <w:shd w:val="clear" w:color="auto" w:fill="EAF1DD"/>
          </w:tcPr>
          <w:p w14:paraId="384385CE" w14:textId="77777777" w:rsidR="00557F1E" w:rsidRPr="002D5D1B" w:rsidRDefault="00557F1E" w:rsidP="00345E62">
            <w:pPr>
              <w:spacing w:after="0" w:line="240" w:lineRule="auto"/>
              <w:rPr>
                <w:rFonts w:ascii="Arial Narrow" w:hAnsi="Arial Narrow" w:cs="Times New Roman"/>
                <w:w w:val="90"/>
              </w:rPr>
            </w:pPr>
            <w:r w:rsidRPr="002D5D1B">
              <w:rPr>
                <w:rFonts w:ascii="Arial Narrow" w:hAnsi="Arial Narrow" w:cs="Times New Roman"/>
                <w:w w:val="90"/>
              </w:rPr>
              <w:t xml:space="preserve">P II.3.1 Tworzenie, rozwój, wyposażenie publicznej infrastruktury turystycznej i rekreacyjnej </w:t>
            </w:r>
          </w:p>
        </w:tc>
        <w:tc>
          <w:tcPr>
            <w:tcW w:w="1206" w:type="pct"/>
            <w:shd w:val="clear" w:color="auto" w:fill="EAF1DD"/>
          </w:tcPr>
          <w:p w14:paraId="21495435" w14:textId="440C45B3" w:rsidR="00557F1E" w:rsidRPr="002D5D1B" w:rsidRDefault="00557F1E" w:rsidP="006B7016">
            <w:pPr>
              <w:spacing w:after="0" w:line="240" w:lineRule="auto"/>
              <w:rPr>
                <w:rFonts w:ascii="Arial Narrow" w:hAnsi="Arial Narrow" w:cs="Times New Roman"/>
                <w:w w:val="90"/>
              </w:rPr>
            </w:pPr>
            <w:r w:rsidRPr="002D5D1B">
              <w:rPr>
                <w:rFonts w:ascii="Arial Narrow" w:hAnsi="Arial Narrow" w:cs="Times New Roman"/>
                <w:w w:val="90"/>
              </w:rPr>
              <w:t xml:space="preserve">P II.4.1 </w:t>
            </w:r>
            <w:r w:rsidRPr="002D5D1B">
              <w:rPr>
                <w:rFonts w:ascii="Arial Narrow" w:eastAsia="Times New Roman" w:hAnsi="Arial Narrow" w:cs="Times New Roman"/>
                <w:w w:val="90"/>
                <w:lang w:eastAsia="pl-PL"/>
              </w:rPr>
              <w:t>Spójna i widoczna oferta turystyczna i promocyjna obszaru NGR.</w:t>
            </w:r>
          </w:p>
        </w:tc>
      </w:tr>
      <w:tr w:rsidR="009D1C43" w:rsidRPr="002D5D1B" w14:paraId="1D7C3952" w14:textId="77777777" w:rsidTr="00976FF1">
        <w:trPr>
          <w:trHeight w:val="799"/>
        </w:trPr>
        <w:tc>
          <w:tcPr>
            <w:tcW w:w="1345" w:type="pct"/>
            <w:shd w:val="clear" w:color="auto" w:fill="EAF1DD"/>
          </w:tcPr>
          <w:p w14:paraId="64E087E9" w14:textId="77777777" w:rsidR="009D1C43" w:rsidRPr="002D5D1B" w:rsidRDefault="009D1C43" w:rsidP="000442A4">
            <w:pPr>
              <w:spacing w:after="0" w:line="240" w:lineRule="auto"/>
              <w:rPr>
                <w:rFonts w:ascii="Arial Narrow" w:hAnsi="Arial Narrow" w:cs="Times New Roman"/>
                <w:w w:val="90"/>
              </w:rPr>
            </w:pPr>
          </w:p>
        </w:tc>
        <w:tc>
          <w:tcPr>
            <w:tcW w:w="1293" w:type="pct"/>
            <w:gridSpan w:val="2"/>
            <w:shd w:val="clear" w:color="auto" w:fill="EAF1DD"/>
          </w:tcPr>
          <w:p w14:paraId="14CAED28" w14:textId="77777777" w:rsidR="009D1C43" w:rsidRPr="002D5D1B" w:rsidRDefault="009D1C43" w:rsidP="000442A4">
            <w:pPr>
              <w:spacing w:after="0" w:line="240" w:lineRule="auto"/>
              <w:rPr>
                <w:rFonts w:ascii="Arial Narrow" w:hAnsi="Arial Narrow" w:cs="Times New Roman"/>
                <w:w w:val="90"/>
              </w:rPr>
            </w:pPr>
          </w:p>
        </w:tc>
        <w:tc>
          <w:tcPr>
            <w:tcW w:w="1156" w:type="pct"/>
            <w:gridSpan w:val="2"/>
            <w:shd w:val="clear" w:color="auto" w:fill="EAF1DD"/>
          </w:tcPr>
          <w:p w14:paraId="47F8E681" w14:textId="0D0562AD" w:rsidR="009D1C43" w:rsidRPr="002D5D1B" w:rsidRDefault="009D1C43" w:rsidP="00345E62">
            <w:pPr>
              <w:spacing w:after="0" w:line="240" w:lineRule="auto"/>
              <w:rPr>
                <w:rFonts w:ascii="Arial Narrow" w:hAnsi="Arial Narrow" w:cs="Times New Roman"/>
                <w:w w:val="90"/>
              </w:rPr>
            </w:pPr>
            <w:r>
              <w:rPr>
                <w:rFonts w:ascii="Arial Narrow" w:hAnsi="Arial Narrow" w:cs="Times New Roman"/>
                <w:w w:val="90"/>
              </w:rPr>
              <w:t>P II.3.2 Tworzenie małej infrastruktury turystycznej i rekreacyjnej.</w:t>
            </w:r>
          </w:p>
        </w:tc>
        <w:tc>
          <w:tcPr>
            <w:tcW w:w="1206" w:type="pct"/>
            <w:shd w:val="clear" w:color="auto" w:fill="EAF1DD"/>
          </w:tcPr>
          <w:p w14:paraId="32AFCDF0" w14:textId="77777777" w:rsidR="009D1C43" w:rsidRPr="002D5D1B" w:rsidRDefault="009D1C43" w:rsidP="006B7016">
            <w:pPr>
              <w:spacing w:after="0" w:line="240" w:lineRule="auto"/>
              <w:rPr>
                <w:rFonts w:ascii="Arial Narrow" w:hAnsi="Arial Narrow" w:cs="Times New Roman"/>
                <w:w w:val="90"/>
              </w:rPr>
            </w:pPr>
          </w:p>
        </w:tc>
      </w:tr>
      <w:tr w:rsidR="00D9208B" w:rsidRPr="002D5D1B" w14:paraId="30264C26" w14:textId="77777777" w:rsidTr="000442A4">
        <w:tc>
          <w:tcPr>
            <w:tcW w:w="5000" w:type="pct"/>
            <w:gridSpan w:val="6"/>
            <w:shd w:val="clear" w:color="auto" w:fill="F2DBDB"/>
            <w:vAlign w:val="center"/>
          </w:tcPr>
          <w:p w14:paraId="7723B6BC" w14:textId="77777777" w:rsidR="000442A4" w:rsidRPr="002D5D1B" w:rsidRDefault="000442A4" w:rsidP="000442A4">
            <w:pPr>
              <w:spacing w:after="0" w:line="240" w:lineRule="auto"/>
              <w:jc w:val="center"/>
              <w:rPr>
                <w:rFonts w:ascii="Arial Narrow" w:hAnsi="Arial Narrow" w:cs="Times New Roman"/>
                <w:w w:val="90"/>
              </w:rPr>
            </w:pPr>
            <w:r w:rsidRPr="002D5D1B">
              <w:rPr>
                <w:rFonts w:ascii="Arial Narrow" w:hAnsi="Arial Narrow" w:cs="Times New Roman"/>
                <w:b/>
                <w:w w:val="90"/>
              </w:rPr>
              <w:t>CO III Poprawa jakości życia społeczeństwa obszaru NGR poprzez aktywizację oraz rozwój przedsiębiorczości.</w:t>
            </w:r>
          </w:p>
        </w:tc>
      </w:tr>
      <w:tr w:rsidR="00D9208B" w:rsidRPr="002D5D1B" w14:paraId="7CAF7397" w14:textId="77777777" w:rsidTr="000442A4">
        <w:trPr>
          <w:trHeight w:val="532"/>
        </w:trPr>
        <w:tc>
          <w:tcPr>
            <w:tcW w:w="1500" w:type="pct"/>
            <w:gridSpan w:val="2"/>
            <w:shd w:val="clear" w:color="auto" w:fill="DAEEF3"/>
          </w:tcPr>
          <w:p w14:paraId="48441F67" w14:textId="77777777" w:rsidR="000442A4" w:rsidRPr="002D5D1B" w:rsidRDefault="000442A4" w:rsidP="000442A4">
            <w:pPr>
              <w:spacing w:after="0" w:line="240" w:lineRule="auto"/>
              <w:rPr>
                <w:rFonts w:ascii="Arial Narrow" w:hAnsi="Arial Narrow" w:cs="Times New Roman"/>
                <w:w w:val="90"/>
              </w:rPr>
            </w:pPr>
            <w:r w:rsidRPr="002D5D1B">
              <w:rPr>
                <w:rFonts w:ascii="Arial Narrow" w:hAnsi="Arial Narrow" w:cs="Times New Roman"/>
                <w:w w:val="90"/>
              </w:rPr>
              <w:t>CS III.1 Poprawa dostępu lokalnego społeczeństwa do źródeł finansowania projektów.</w:t>
            </w:r>
          </w:p>
        </w:tc>
        <w:tc>
          <w:tcPr>
            <w:tcW w:w="1757" w:type="pct"/>
            <w:gridSpan w:val="2"/>
            <w:shd w:val="clear" w:color="auto" w:fill="DAEEF3"/>
          </w:tcPr>
          <w:p w14:paraId="787584D6" w14:textId="77777777" w:rsidR="000442A4" w:rsidRPr="002D5D1B" w:rsidRDefault="000442A4" w:rsidP="0088206D">
            <w:pPr>
              <w:spacing w:after="0" w:line="240" w:lineRule="auto"/>
              <w:rPr>
                <w:rFonts w:ascii="Arial Narrow" w:hAnsi="Arial Narrow" w:cs="Times New Roman"/>
                <w:w w:val="90"/>
              </w:rPr>
            </w:pPr>
            <w:r w:rsidRPr="002D5D1B">
              <w:rPr>
                <w:rFonts w:ascii="Arial Narrow" w:hAnsi="Arial Narrow" w:cs="Times New Roman"/>
                <w:w w:val="90"/>
              </w:rPr>
              <w:t>CS</w:t>
            </w:r>
            <w:r w:rsidR="006566B3" w:rsidRPr="002D5D1B">
              <w:rPr>
                <w:rFonts w:ascii="Arial Narrow" w:hAnsi="Arial Narrow" w:cs="Times New Roman"/>
                <w:w w:val="90"/>
              </w:rPr>
              <w:t xml:space="preserve"> </w:t>
            </w:r>
            <w:r w:rsidRPr="002D5D1B">
              <w:rPr>
                <w:rFonts w:ascii="Arial Narrow" w:hAnsi="Arial Narrow" w:cs="Times New Roman"/>
                <w:w w:val="90"/>
              </w:rPr>
              <w:t>III.2 Rozwój przedsiębiorczości mieszkańców obszaru NGR (inkubator przedsiębiorczości).</w:t>
            </w:r>
          </w:p>
        </w:tc>
        <w:tc>
          <w:tcPr>
            <w:tcW w:w="1743" w:type="pct"/>
            <w:gridSpan w:val="2"/>
            <w:shd w:val="clear" w:color="auto" w:fill="DAEEF3"/>
          </w:tcPr>
          <w:p w14:paraId="4F75FE73" w14:textId="77777777" w:rsidR="000442A4" w:rsidRPr="002D5D1B" w:rsidRDefault="000442A4" w:rsidP="000442A4">
            <w:pPr>
              <w:spacing w:line="240" w:lineRule="auto"/>
              <w:rPr>
                <w:rFonts w:ascii="Arial Narrow" w:hAnsi="Arial Narrow" w:cs="Times New Roman"/>
                <w:w w:val="90"/>
              </w:rPr>
            </w:pPr>
            <w:r w:rsidRPr="002D5D1B">
              <w:rPr>
                <w:rFonts w:ascii="Arial Narrow" w:hAnsi="Arial Narrow" w:cs="Times New Roman"/>
                <w:w w:val="90"/>
              </w:rPr>
              <w:t>CS III. 3 Aktywizacja społeczności obszaru NGR.</w:t>
            </w:r>
          </w:p>
        </w:tc>
      </w:tr>
      <w:tr w:rsidR="00557F1E" w:rsidRPr="002D5D1B" w14:paraId="31B7967F" w14:textId="77777777" w:rsidTr="000442A4">
        <w:trPr>
          <w:trHeight w:val="276"/>
        </w:trPr>
        <w:tc>
          <w:tcPr>
            <w:tcW w:w="1500" w:type="pct"/>
            <w:gridSpan w:val="2"/>
            <w:shd w:val="clear" w:color="auto" w:fill="EAF1DD"/>
          </w:tcPr>
          <w:p w14:paraId="71F264AF" w14:textId="2C6D20DF"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III.1.1 Doradztwo biura NGR pod kątem dostępu do środków pomocowych PO Ryby 2014-2020 i pomocy w wypełni</w:t>
            </w:r>
            <w:r w:rsidR="009D1C43">
              <w:rPr>
                <w:rFonts w:ascii="Arial Narrow" w:hAnsi="Arial Narrow" w:cs="Times New Roman"/>
                <w:w w:val="90"/>
              </w:rPr>
              <w:t>a</w:t>
            </w:r>
            <w:r w:rsidRPr="002D5D1B">
              <w:rPr>
                <w:rFonts w:ascii="Arial Narrow" w:hAnsi="Arial Narrow" w:cs="Times New Roman"/>
                <w:w w:val="90"/>
              </w:rPr>
              <w:t>niu wniosk</w:t>
            </w:r>
            <w:r w:rsidR="009D1C43">
              <w:rPr>
                <w:rFonts w:ascii="Arial Narrow" w:hAnsi="Arial Narrow" w:cs="Times New Roman"/>
                <w:w w:val="90"/>
              </w:rPr>
              <w:t>ów</w:t>
            </w:r>
            <w:r w:rsidRPr="002D5D1B">
              <w:rPr>
                <w:rFonts w:ascii="Arial Narrow" w:hAnsi="Arial Narrow" w:cs="Times New Roman"/>
                <w:w w:val="90"/>
              </w:rPr>
              <w:t>.</w:t>
            </w:r>
          </w:p>
        </w:tc>
        <w:tc>
          <w:tcPr>
            <w:tcW w:w="1757" w:type="pct"/>
            <w:gridSpan w:val="2"/>
            <w:vMerge w:val="restart"/>
            <w:shd w:val="clear" w:color="auto" w:fill="EAF1DD"/>
          </w:tcPr>
          <w:p w14:paraId="7B0D7F16" w14:textId="77777777"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P III.2.1 Organizacja szkoleń i warsztatów dla mieszkańców obszaru NGR z zakresu przedsiębiorczości i zakładania dz. gosp.</w:t>
            </w:r>
          </w:p>
        </w:tc>
        <w:tc>
          <w:tcPr>
            <w:tcW w:w="1743" w:type="pct"/>
            <w:gridSpan w:val="2"/>
            <w:vMerge w:val="restart"/>
            <w:shd w:val="clear" w:color="auto" w:fill="EAF1DD"/>
          </w:tcPr>
          <w:p w14:paraId="4FD17663" w14:textId="2A1A9F9D"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III.3.1 Organizacja </w:t>
            </w:r>
            <w:proofErr w:type="spellStart"/>
            <w:r w:rsidRPr="002D5D1B">
              <w:rPr>
                <w:rFonts w:ascii="Arial Narrow" w:hAnsi="Arial Narrow" w:cs="Times New Roman"/>
                <w:w w:val="90"/>
              </w:rPr>
              <w:t>szkoleń</w:t>
            </w:r>
            <w:r w:rsidR="009D1C43">
              <w:rPr>
                <w:rFonts w:ascii="Arial Narrow" w:hAnsi="Arial Narrow" w:cs="Times New Roman"/>
                <w:w w:val="90"/>
              </w:rPr>
              <w:t>,</w:t>
            </w:r>
            <w:r w:rsidRPr="002D5D1B">
              <w:rPr>
                <w:rFonts w:ascii="Arial Narrow" w:hAnsi="Arial Narrow" w:cs="Times New Roman"/>
                <w:w w:val="90"/>
              </w:rPr>
              <w:t>warsztatów</w:t>
            </w:r>
            <w:proofErr w:type="spellEnd"/>
            <w:r w:rsidRPr="002D5D1B">
              <w:rPr>
                <w:rFonts w:ascii="Arial Narrow" w:hAnsi="Arial Narrow" w:cs="Times New Roman"/>
                <w:w w:val="90"/>
              </w:rPr>
              <w:t xml:space="preserve"> </w:t>
            </w:r>
            <w:r w:rsidR="009D1C43">
              <w:rPr>
                <w:rFonts w:ascii="Arial Narrow" w:hAnsi="Arial Narrow" w:cs="Times New Roman"/>
                <w:w w:val="90"/>
              </w:rPr>
              <w:t xml:space="preserve">i innych inicjatyw </w:t>
            </w:r>
            <w:r w:rsidRPr="002D5D1B">
              <w:rPr>
                <w:rFonts w:ascii="Arial Narrow" w:hAnsi="Arial Narrow" w:cs="Times New Roman"/>
                <w:w w:val="90"/>
              </w:rPr>
              <w:t>dla mieszkańców obszaru NGR w zakresie aktywizacji.</w:t>
            </w:r>
          </w:p>
        </w:tc>
      </w:tr>
      <w:tr w:rsidR="00557F1E" w:rsidRPr="002D5D1B" w14:paraId="02E16C8E" w14:textId="77777777" w:rsidTr="009956A4">
        <w:trPr>
          <w:trHeight w:val="1080"/>
        </w:trPr>
        <w:tc>
          <w:tcPr>
            <w:tcW w:w="1500" w:type="pct"/>
            <w:gridSpan w:val="2"/>
            <w:shd w:val="clear" w:color="auto" w:fill="EAF1DD"/>
          </w:tcPr>
          <w:p w14:paraId="6B155A81" w14:textId="68C8AAB6" w:rsidR="00557F1E" w:rsidRPr="002D5D1B" w:rsidRDefault="00557F1E" w:rsidP="000442A4">
            <w:pPr>
              <w:spacing w:after="0" w:line="240" w:lineRule="auto"/>
              <w:rPr>
                <w:rFonts w:ascii="Arial Narrow" w:hAnsi="Arial Narrow" w:cs="Times New Roman"/>
                <w:w w:val="90"/>
              </w:rPr>
            </w:pPr>
            <w:r w:rsidRPr="002D5D1B">
              <w:rPr>
                <w:rFonts w:ascii="Arial Narrow" w:hAnsi="Arial Narrow" w:cs="Times New Roman"/>
                <w:w w:val="90"/>
              </w:rPr>
              <w:t xml:space="preserve">P III.1.2 Organizowanie lub współuczestnictwo w inicjatywach promocyjnych i informacyjnych z zakresu realizacji LSR, działalności NGR oraz pozyskania </w:t>
            </w:r>
            <w:r w:rsidR="009D1C43">
              <w:rPr>
                <w:rFonts w:ascii="Arial Narrow" w:hAnsi="Arial Narrow" w:cs="Times New Roman"/>
                <w:w w:val="90"/>
              </w:rPr>
              <w:t xml:space="preserve">i rozliczenia </w:t>
            </w:r>
            <w:r w:rsidRPr="002D5D1B">
              <w:rPr>
                <w:rFonts w:ascii="Arial Narrow" w:hAnsi="Arial Narrow" w:cs="Times New Roman"/>
                <w:w w:val="90"/>
              </w:rPr>
              <w:t>dofinansowania z Po Ryby.</w:t>
            </w:r>
          </w:p>
        </w:tc>
        <w:tc>
          <w:tcPr>
            <w:tcW w:w="1757" w:type="pct"/>
            <w:gridSpan w:val="2"/>
            <w:vMerge/>
            <w:shd w:val="clear" w:color="auto" w:fill="EAF1DD"/>
          </w:tcPr>
          <w:p w14:paraId="2D3DF4EF" w14:textId="77777777" w:rsidR="00557F1E" w:rsidRPr="002D5D1B" w:rsidRDefault="00557F1E" w:rsidP="000442A4">
            <w:pPr>
              <w:spacing w:after="0" w:line="240" w:lineRule="auto"/>
              <w:rPr>
                <w:rFonts w:ascii="Arial Narrow" w:hAnsi="Arial Narrow" w:cs="Times New Roman"/>
                <w:w w:val="90"/>
              </w:rPr>
            </w:pPr>
          </w:p>
        </w:tc>
        <w:tc>
          <w:tcPr>
            <w:tcW w:w="1743" w:type="pct"/>
            <w:gridSpan w:val="2"/>
            <w:vMerge/>
            <w:shd w:val="clear" w:color="auto" w:fill="EAF1DD"/>
          </w:tcPr>
          <w:p w14:paraId="3CEA4838" w14:textId="77777777" w:rsidR="00557F1E" w:rsidRPr="002D5D1B" w:rsidRDefault="00557F1E" w:rsidP="000442A4">
            <w:pPr>
              <w:spacing w:line="240" w:lineRule="auto"/>
              <w:rPr>
                <w:rFonts w:ascii="Arial Narrow" w:hAnsi="Arial Narrow" w:cs="Times New Roman"/>
                <w:w w:val="90"/>
              </w:rPr>
            </w:pPr>
          </w:p>
        </w:tc>
      </w:tr>
    </w:tbl>
    <w:p w14:paraId="1D0E3FC1" w14:textId="77777777" w:rsidR="000442A4" w:rsidRPr="00D9208B" w:rsidRDefault="000442A4" w:rsidP="000442A4">
      <w:pPr>
        <w:spacing w:line="240" w:lineRule="auto"/>
        <w:jc w:val="both"/>
        <w:rPr>
          <w:rFonts w:ascii="Arial Narrow" w:hAnsi="Arial Narrow"/>
          <w:i/>
          <w:w w:val="90"/>
        </w:rPr>
      </w:pPr>
    </w:p>
    <w:p w14:paraId="46B0A37C"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 xml:space="preserve">V. 2 Wykazanie zgodności celów LSR z celami 4 priorytetu PO Ryby 2014-2020 i </w:t>
      </w:r>
      <w:proofErr w:type="spellStart"/>
      <w:r w:rsidRPr="00D9208B">
        <w:rPr>
          <w:rFonts w:ascii="Arial Narrow" w:hAnsi="Arial Narrow"/>
          <w:i/>
          <w:w w:val="90"/>
        </w:rPr>
        <w:t>EFMiR</w:t>
      </w:r>
      <w:proofErr w:type="spellEnd"/>
      <w:r w:rsidRPr="00D9208B">
        <w:rPr>
          <w:rFonts w:ascii="Arial Narrow" w:hAnsi="Arial Narrow"/>
          <w:i/>
          <w:w w:val="90"/>
        </w:rPr>
        <w:t>.</w:t>
      </w:r>
    </w:p>
    <w:p w14:paraId="017CAAC3" w14:textId="77777777" w:rsidR="000442A4" w:rsidRPr="00D9208B" w:rsidRDefault="000442A4" w:rsidP="006566B3">
      <w:pPr>
        <w:spacing w:line="240" w:lineRule="auto"/>
        <w:ind w:firstLine="360"/>
        <w:jc w:val="both"/>
        <w:rPr>
          <w:rFonts w:ascii="Arial Narrow" w:hAnsi="Arial Narrow"/>
          <w:i/>
          <w:w w:val="90"/>
        </w:rPr>
      </w:pPr>
      <w:r w:rsidRPr="00D9208B">
        <w:rPr>
          <w:rFonts w:ascii="Arial Narrow" w:hAnsi="Arial Narrow"/>
          <w:w w:val="90"/>
        </w:rPr>
        <w:t>Zgodnie z priorytetem 4 Unii – „</w:t>
      </w:r>
      <w:r w:rsidRPr="00D9208B">
        <w:rPr>
          <w:rFonts w:ascii="Arial Narrow" w:hAnsi="Arial Narrow"/>
          <w:i/>
          <w:w w:val="90"/>
        </w:rPr>
        <w:t xml:space="preserve">Zwiększenie zatrudnienia i spójności terytorialnej” </w:t>
      </w:r>
      <w:r w:rsidRPr="00D9208B">
        <w:rPr>
          <w:rFonts w:ascii="Arial Narrow" w:hAnsi="Arial Narrow"/>
          <w:w w:val="90"/>
        </w:rPr>
        <w:t xml:space="preserve">(art. 6 ust. 4 </w:t>
      </w:r>
      <w:proofErr w:type="spellStart"/>
      <w:r w:rsidRPr="00D9208B">
        <w:rPr>
          <w:rFonts w:ascii="Arial Narrow" w:hAnsi="Arial Narrow"/>
          <w:w w:val="90"/>
        </w:rPr>
        <w:t>Rozp</w:t>
      </w:r>
      <w:proofErr w:type="spellEnd"/>
      <w:r w:rsidRPr="00D9208B">
        <w:rPr>
          <w:rFonts w:ascii="Arial Narrow" w:hAnsi="Arial Narrow"/>
          <w:w w:val="90"/>
        </w:rPr>
        <w:t>. 508/2014) oraz celem tematycznym 8, wsparcie w ramach LSR mogą uzyskać operacje realizujące następujące cele:</w:t>
      </w:r>
    </w:p>
    <w:p w14:paraId="26AF9EBB"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Podnoszenie wartości produktów, tworzenie miejsc pracy, zachęcanie młodych ludzi i propagowanie innowacji na wszystkich etapach łańcucha dostaw produktów w sektorze rybołówstwa i akwakultury.</w:t>
      </w:r>
    </w:p>
    <w:p w14:paraId="3A694600"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różnicowania działalności w ramach rybołówstwa przemysłowego i poza nim, wspieranie uczenia się przez całe życie i </w:t>
      </w:r>
      <w:r w:rsidR="00345E62" w:rsidRPr="00D9208B">
        <w:rPr>
          <w:rFonts w:ascii="Arial Narrow" w:hAnsi="Arial Narrow"/>
          <w:w w:val="90"/>
        </w:rPr>
        <w:t>tworzenie</w:t>
      </w:r>
      <w:r w:rsidR="00240274" w:rsidRPr="00D9208B">
        <w:rPr>
          <w:rFonts w:ascii="Arial Narrow" w:hAnsi="Arial Narrow"/>
          <w:w w:val="90"/>
        </w:rPr>
        <w:t xml:space="preserve"> </w:t>
      </w:r>
      <w:r w:rsidRPr="00D9208B">
        <w:rPr>
          <w:rFonts w:ascii="Arial Narrow" w:hAnsi="Arial Narrow"/>
          <w:w w:val="90"/>
        </w:rPr>
        <w:t>miejsc pracy na obszarach rybackich i obszarach akwakultury.</w:t>
      </w:r>
    </w:p>
    <w:p w14:paraId="73AF39B6" w14:textId="77777777" w:rsidR="000442A4" w:rsidRPr="00D9208B" w:rsidRDefault="000442A4" w:rsidP="000442A4">
      <w:pPr>
        <w:numPr>
          <w:ilvl w:val="0"/>
          <w:numId w:val="22"/>
        </w:numPr>
        <w:spacing w:after="0" w:line="240" w:lineRule="auto"/>
        <w:jc w:val="both"/>
        <w:rPr>
          <w:rFonts w:ascii="Arial Narrow" w:hAnsi="Arial Narrow"/>
          <w:w w:val="90"/>
        </w:rPr>
      </w:pPr>
      <w:r w:rsidRPr="00D9208B">
        <w:rPr>
          <w:rFonts w:ascii="Arial Narrow" w:hAnsi="Arial Narrow"/>
          <w:w w:val="90"/>
        </w:rPr>
        <w:t xml:space="preserve">Wspieranie i </w:t>
      </w:r>
      <w:r w:rsidR="00345E62" w:rsidRPr="00D9208B">
        <w:rPr>
          <w:rFonts w:ascii="Arial Narrow" w:hAnsi="Arial Narrow"/>
          <w:w w:val="90"/>
        </w:rPr>
        <w:t>wykorzystywanie</w:t>
      </w:r>
      <w:r w:rsidR="00240274" w:rsidRPr="00D9208B">
        <w:rPr>
          <w:rFonts w:ascii="Arial Narrow" w:hAnsi="Arial Narrow"/>
          <w:w w:val="90"/>
        </w:rPr>
        <w:t xml:space="preserve"> </w:t>
      </w:r>
      <w:r w:rsidRPr="00D9208B">
        <w:rPr>
          <w:rFonts w:ascii="Arial Narrow" w:hAnsi="Arial Narrow"/>
          <w:w w:val="90"/>
        </w:rPr>
        <w:t>atutów środowiska na obszarach rybackich i obszarach akwakultury, w tym operacje na rzecz łagodzenia zmiany klimatu.</w:t>
      </w:r>
    </w:p>
    <w:p w14:paraId="2445FD32" w14:textId="77777777" w:rsidR="000442A4" w:rsidRPr="00D9208B" w:rsidRDefault="000442A4" w:rsidP="00CE3D92">
      <w:pPr>
        <w:numPr>
          <w:ilvl w:val="0"/>
          <w:numId w:val="22"/>
        </w:numPr>
        <w:spacing w:line="240" w:lineRule="auto"/>
        <w:jc w:val="both"/>
        <w:rPr>
          <w:rFonts w:ascii="Arial Narrow" w:hAnsi="Arial Narrow"/>
          <w:w w:val="90"/>
        </w:rPr>
      </w:pPr>
      <w:r w:rsidRPr="00D9208B">
        <w:rPr>
          <w:rFonts w:ascii="Arial Narrow" w:hAnsi="Arial Narrow"/>
          <w:w w:val="90"/>
        </w:rPr>
        <w:t>Propagowanie dobrostanu społecznego i dziedzictwa kulturowego na obszarach rybackich i obszarach akwakultury, w tym dziedzictwa kulturowego rybołówstwa i akwakultury oraz morskiego dziedzictwa kulturowego.</w:t>
      </w:r>
    </w:p>
    <w:p w14:paraId="5C60C186" w14:textId="74DDA19E" w:rsidR="006566B3" w:rsidRPr="00D9208B" w:rsidRDefault="000442A4" w:rsidP="001C1566">
      <w:pPr>
        <w:spacing w:line="240" w:lineRule="auto"/>
        <w:ind w:firstLine="360"/>
        <w:jc w:val="both"/>
        <w:rPr>
          <w:rFonts w:ascii="Arial Narrow" w:hAnsi="Arial Narrow"/>
          <w:w w:val="90"/>
        </w:rPr>
      </w:pPr>
      <w:r w:rsidRPr="00D9208B">
        <w:rPr>
          <w:rFonts w:ascii="Arial Narrow" w:hAnsi="Arial Narrow"/>
          <w:w w:val="90"/>
        </w:rPr>
        <w:t>Powiazanie celów ogólnych, szczegółowych, przedsięwzięć LSR z celami i środkami służącymi osiąganiu tych celów priorytetu 4 PO Ryby 2014-2020, przedstawia poniższa tabela:</w:t>
      </w:r>
    </w:p>
    <w:p w14:paraId="06ED0946" w14:textId="77777777" w:rsidR="007812B6" w:rsidRPr="00D9208B" w:rsidRDefault="000442A4" w:rsidP="00157873">
      <w:pPr>
        <w:spacing w:after="0" w:line="240" w:lineRule="auto"/>
        <w:jc w:val="both"/>
        <w:rPr>
          <w:rFonts w:ascii="Arial Narrow" w:hAnsi="Arial Narrow"/>
          <w:b/>
          <w:w w:val="90"/>
        </w:rPr>
      </w:pPr>
      <w:r w:rsidRPr="00D9208B">
        <w:rPr>
          <w:rFonts w:ascii="Arial Narrow" w:hAnsi="Arial Narrow"/>
          <w:b/>
          <w:w w:val="90"/>
        </w:rPr>
        <w:t xml:space="preserve">Tabela V.2 </w:t>
      </w:r>
      <w:r w:rsidR="008C19F3" w:rsidRPr="00D9208B">
        <w:rPr>
          <w:rFonts w:ascii="Arial Narrow" w:hAnsi="Arial Narrow"/>
          <w:b/>
          <w:w w:val="90"/>
        </w:rPr>
        <w:t>Powią</w:t>
      </w:r>
      <w:r w:rsidR="00CE3F46" w:rsidRPr="00D9208B">
        <w:rPr>
          <w:rFonts w:ascii="Arial Narrow" w:hAnsi="Arial Narrow"/>
          <w:b/>
          <w:w w:val="90"/>
        </w:rPr>
        <w:t>zanie</w:t>
      </w:r>
      <w:r w:rsidRPr="00D9208B">
        <w:rPr>
          <w:rFonts w:ascii="Arial Narrow" w:hAnsi="Arial Narrow"/>
          <w:b/>
          <w:w w:val="90"/>
        </w:rPr>
        <w:t xml:space="preserve"> celów i przedsięwzięć LSR z celami </w:t>
      </w:r>
      <w:r w:rsidR="00CE3D92" w:rsidRPr="00D9208B">
        <w:rPr>
          <w:rFonts w:ascii="Arial Narrow" w:hAnsi="Arial Narrow"/>
          <w:b/>
          <w:w w:val="90"/>
        </w:rPr>
        <w:t>4 priorytetu PO Ryby 2014-2020.</w:t>
      </w:r>
    </w:p>
    <w:tbl>
      <w:tblPr>
        <w:tblW w:w="5000" w:type="pct"/>
        <w:tblLayout w:type="fixed"/>
        <w:tblCellMar>
          <w:left w:w="70" w:type="dxa"/>
          <w:right w:w="70" w:type="dxa"/>
        </w:tblCellMar>
        <w:tblLook w:val="04A0" w:firstRow="1" w:lastRow="0" w:firstColumn="1" w:lastColumn="0" w:noHBand="0" w:noVBand="1"/>
      </w:tblPr>
      <w:tblGrid>
        <w:gridCol w:w="1157"/>
        <w:gridCol w:w="1362"/>
        <w:gridCol w:w="3810"/>
        <w:gridCol w:w="4149"/>
      </w:tblGrid>
      <w:tr w:rsidR="00D9208B" w:rsidRPr="00D9208B" w14:paraId="78AF73F0" w14:textId="77777777" w:rsidTr="009956A4">
        <w:trPr>
          <w:cantSplit/>
          <w:trHeight w:val="377"/>
        </w:trPr>
        <w:tc>
          <w:tcPr>
            <w:tcW w:w="552"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E8982DE" w14:textId="77777777" w:rsidR="000442A4" w:rsidRPr="00D9208B" w:rsidRDefault="000442A4" w:rsidP="009956A4">
            <w:pPr>
              <w:spacing w:after="0" w:line="240" w:lineRule="auto"/>
              <w:rPr>
                <w:rFonts w:ascii="Arial Narrow" w:hAnsi="Arial Narrow"/>
                <w:w w:val="90"/>
              </w:rPr>
            </w:pPr>
            <w:bookmarkStart w:id="123" w:name="RANGE!C3:F34"/>
            <w:r w:rsidRPr="00D9208B">
              <w:rPr>
                <w:rFonts w:ascii="Arial Narrow" w:hAnsi="Arial Narrow"/>
                <w:w w:val="90"/>
              </w:rPr>
              <w:t>Cel ogólny</w:t>
            </w:r>
            <w:bookmarkEnd w:id="123"/>
          </w:p>
        </w:tc>
        <w:tc>
          <w:tcPr>
            <w:tcW w:w="65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C6E6095"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szczegółowy</w:t>
            </w:r>
          </w:p>
        </w:tc>
        <w:tc>
          <w:tcPr>
            <w:tcW w:w="1818"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017BF71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Przedsięwzięcia</w:t>
            </w:r>
          </w:p>
        </w:tc>
        <w:tc>
          <w:tcPr>
            <w:tcW w:w="1980" w:type="pct"/>
            <w:tcBorders>
              <w:top w:val="single" w:sz="4" w:space="0" w:color="auto"/>
              <w:left w:val="nil"/>
              <w:bottom w:val="single" w:sz="4" w:space="0" w:color="auto"/>
              <w:right w:val="single" w:sz="4" w:space="0" w:color="auto"/>
            </w:tcBorders>
            <w:shd w:val="clear" w:color="000000" w:fill="9BBB59"/>
            <w:vAlign w:val="center"/>
            <w:hideMark/>
          </w:tcPr>
          <w:p w14:paraId="0BC3FC3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Cele i działania PO Ryby </w:t>
            </w:r>
          </w:p>
        </w:tc>
      </w:tr>
      <w:tr w:rsidR="00D9208B" w:rsidRPr="00D9208B" w14:paraId="1A5941B5" w14:textId="77777777" w:rsidTr="001C1566">
        <w:trPr>
          <w:trHeight w:val="834"/>
        </w:trPr>
        <w:tc>
          <w:tcPr>
            <w:tcW w:w="552" w:type="pct"/>
            <w:vMerge w:val="restart"/>
            <w:tcBorders>
              <w:top w:val="single" w:sz="4" w:space="0" w:color="auto"/>
              <w:left w:val="single" w:sz="4" w:space="0" w:color="auto"/>
              <w:right w:val="single" w:sz="4" w:space="0" w:color="auto"/>
            </w:tcBorders>
            <w:shd w:val="clear" w:color="auto" w:fill="auto"/>
            <w:hideMark/>
          </w:tcPr>
          <w:p w14:paraId="7DFFBF19" w14:textId="77777777" w:rsidR="00345E62" w:rsidRPr="00D9208B" w:rsidRDefault="00345E62" w:rsidP="009956A4">
            <w:pPr>
              <w:spacing w:after="0" w:line="240" w:lineRule="auto"/>
              <w:rPr>
                <w:rFonts w:ascii="Arial Narrow" w:hAnsi="Arial Narrow"/>
                <w:w w:val="90"/>
              </w:rPr>
            </w:pPr>
          </w:p>
          <w:p w14:paraId="575322E2" w14:textId="77777777" w:rsidR="00345E62" w:rsidRPr="00D9208B" w:rsidRDefault="00345E62" w:rsidP="009956A4">
            <w:pPr>
              <w:spacing w:after="0" w:line="240" w:lineRule="auto"/>
              <w:rPr>
                <w:rFonts w:ascii="Arial Narrow" w:hAnsi="Arial Narrow"/>
                <w:w w:val="90"/>
              </w:rPr>
            </w:pPr>
          </w:p>
          <w:p w14:paraId="2B6E1B3C" w14:textId="77777777" w:rsidR="00345E62" w:rsidRPr="00D9208B" w:rsidRDefault="00345E62" w:rsidP="009956A4">
            <w:pPr>
              <w:spacing w:after="0" w:line="240" w:lineRule="auto"/>
              <w:rPr>
                <w:rFonts w:ascii="Arial Narrow" w:hAnsi="Arial Narrow"/>
                <w:w w:val="90"/>
              </w:rPr>
            </w:pPr>
          </w:p>
          <w:p w14:paraId="3A178C30" w14:textId="77777777" w:rsidR="00345E62" w:rsidRPr="00D9208B" w:rsidRDefault="00345E62" w:rsidP="009956A4">
            <w:pPr>
              <w:spacing w:after="0" w:line="240" w:lineRule="auto"/>
              <w:rPr>
                <w:rFonts w:ascii="Arial Narrow" w:hAnsi="Arial Narrow"/>
                <w:w w:val="90"/>
              </w:rPr>
            </w:pPr>
          </w:p>
          <w:p w14:paraId="3469DA8A" w14:textId="77777777" w:rsidR="00345E62" w:rsidRPr="00D9208B" w:rsidRDefault="00345E62" w:rsidP="009956A4">
            <w:pPr>
              <w:spacing w:after="0" w:line="240" w:lineRule="auto"/>
              <w:rPr>
                <w:rFonts w:ascii="Arial Narrow" w:hAnsi="Arial Narrow"/>
                <w:w w:val="90"/>
              </w:rPr>
            </w:pPr>
          </w:p>
          <w:p w14:paraId="5BF1B673" w14:textId="77777777" w:rsidR="00345E62" w:rsidRPr="00D9208B" w:rsidRDefault="00345E62" w:rsidP="009956A4">
            <w:pPr>
              <w:spacing w:after="0" w:line="240" w:lineRule="auto"/>
              <w:rPr>
                <w:rFonts w:ascii="Arial Narrow" w:hAnsi="Arial Narrow"/>
                <w:w w:val="90"/>
              </w:rPr>
            </w:pPr>
          </w:p>
          <w:p w14:paraId="62F13D35"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CO I. Wzmocnienie potencjału sektora rybackiego na obszarze NGR</w:t>
            </w:r>
          </w:p>
          <w:p w14:paraId="5BC5F58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468ABEF"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4E98C7A4"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p w14:paraId="562FB3EC" w14:textId="77777777" w:rsidR="00345E62" w:rsidRPr="00D9208B" w:rsidRDefault="00345E62" w:rsidP="009956A4">
            <w:pPr>
              <w:spacing w:after="0" w:line="240" w:lineRule="auto"/>
              <w:rPr>
                <w:rFonts w:ascii="Arial Narrow" w:hAnsi="Arial Narrow"/>
                <w:w w:val="90"/>
              </w:rPr>
            </w:pPr>
            <w:r w:rsidRPr="00D9208B">
              <w:rPr>
                <w:rFonts w:ascii="Arial Narrow" w:hAnsi="Arial Narrow"/>
                <w:w w:val="90"/>
              </w:rPr>
              <w:t> </w:t>
            </w: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E5DFEC"/>
            <w:vAlign w:val="center"/>
            <w:hideMark/>
          </w:tcPr>
          <w:p w14:paraId="7F163A4D"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 xml:space="preserve">CS I.1. Rozwój łańcucha dostaw produktów </w:t>
            </w:r>
            <w:r w:rsidRPr="00D9208B">
              <w:rPr>
                <w:rFonts w:ascii="Arial Narrow" w:hAnsi="Arial Narrow"/>
                <w:w w:val="90"/>
              </w:rPr>
              <w:lastRenderedPageBreak/>
              <w:t>rybactwa oraz tworzenie miejsc pracy w sektorze rybackim</w:t>
            </w:r>
          </w:p>
        </w:tc>
        <w:tc>
          <w:tcPr>
            <w:tcW w:w="1818" w:type="pct"/>
            <w:tcBorders>
              <w:top w:val="nil"/>
              <w:left w:val="nil"/>
              <w:bottom w:val="single" w:sz="4" w:space="0" w:color="auto"/>
              <w:right w:val="single" w:sz="4" w:space="0" w:color="auto"/>
            </w:tcBorders>
            <w:shd w:val="clear" w:color="000000" w:fill="E5DFEC"/>
            <w:vAlign w:val="center"/>
            <w:hideMark/>
          </w:tcPr>
          <w:p w14:paraId="12C78673"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lastRenderedPageBreak/>
              <w:t>P I.1.1  Dofinansowanie produktów marketingowych wykorzystanych w celu promocji i sprzedaży produktów rybactwa</w:t>
            </w:r>
          </w:p>
        </w:tc>
        <w:tc>
          <w:tcPr>
            <w:tcW w:w="1980" w:type="pct"/>
            <w:vMerge w:val="restart"/>
            <w:tcBorders>
              <w:top w:val="nil"/>
              <w:left w:val="single" w:sz="4" w:space="0" w:color="auto"/>
              <w:right w:val="single" w:sz="4" w:space="0" w:color="auto"/>
            </w:tcBorders>
            <w:shd w:val="clear" w:color="000000" w:fill="E5DFEC"/>
            <w:vAlign w:val="center"/>
            <w:hideMark/>
          </w:tcPr>
          <w:p w14:paraId="0B7DA19A" w14:textId="77777777" w:rsidR="00345E62" w:rsidRPr="00D9208B" w:rsidRDefault="00345E62" w:rsidP="00345E62">
            <w:pPr>
              <w:spacing w:after="0" w:line="240" w:lineRule="auto"/>
              <w:rPr>
                <w:rFonts w:ascii="Arial Narrow" w:hAnsi="Arial Narrow"/>
                <w:w w:val="90"/>
              </w:rPr>
            </w:pPr>
            <w:r w:rsidRPr="00D9208B">
              <w:t xml:space="preserve"> </w:t>
            </w:r>
            <w:r w:rsidRPr="00D9208B">
              <w:rPr>
                <w:rFonts w:ascii="Arial Narrow" w:hAnsi="Arial Narrow"/>
                <w:w w:val="90"/>
              </w:rPr>
              <w:t xml:space="preserve">Cel A a) Podnoszenie wartości produktów sektora rybołówstwa i akwakultury przez  tworzenie lub rozwijanie łańcucha dostaw, obejmującego działalność związaną z </w:t>
            </w:r>
            <w:r w:rsidRPr="00D9208B">
              <w:rPr>
                <w:rFonts w:ascii="Arial Narrow" w:hAnsi="Arial Narrow"/>
                <w:w w:val="90"/>
              </w:rPr>
              <w:lastRenderedPageBreak/>
              <w:t>produkcją, przetwarzaniem i obrotem produktami sektora rybołówstwa i akwakultury;</w:t>
            </w:r>
          </w:p>
          <w:p w14:paraId="6DAD50C8" w14:textId="77777777" w:rsidR="00345E62" w:rsidRPr="00D9208B" w:rsidRDefault="00345E62" w:rsidP="00345E62">
            <w:pPr>
              <w:spacing w:after="0" w:line="240" w:lineRule="auto"/>
              <w:rPr>
                <w:rFonts w:ascii="Arial Narrow" w:hAnsi="Arial Narrow"/>
                <w:w w:val="90"/>
              </w:rPr>
            </w:pPr>
          </w:p>
          <w:p w14:paraId="2D00FF92" w14:textId="77777777" w:rsidR="00345E62" w:rsidRPr="00D9208B" w:rsidRDefault="00345E62" w:rsidP="00345E62">
            <w:pPr>
              <w:spacing w:after="0" w:line="240" w:lineRule="auto"/>
              <w:rPr>
                <w:rFonts w:ascii="Arial Narrow" w:hAnsi="Arial Narrow"/>
                <w:w w:val="90"/>
              </w:rPr>
            </w:pPr>
            <w:r w:rsidRPr="00D9208B">
              <w:rPr>
                <w:rFonts w:ascii="Arial Narrow" w:hAnsi="Arial Narrow"/>
                <w:w w:val="90"/>
              </w:rPr>
              <w:t xml:space="preserve">Cel A b) Wspieranie przedsiębiorczości lub innowacji młodych ludzi w łańcuchu dostaw, o którym mowa w  § 4 </w:t>
            </w:r>
            <w:r w:rsidR="00F936AC">
              <w:rPr>
                <w:rFonts w:ascii="Arial Narrow" w:hAnsi="Arial Narrow"/>
                <w:w w:val="90"/>
              </w:rPr>
              <w:t xml:space="preserve">ust 1 </w:t>
            </w:r>
            <w:r w:rsidRPr="00D9208B">
              <w:rPr>
                <w:rFonts w:ascii="Arial Narrow" w:hAnsi="Arial Narrow"/>
                <w:w w:val="90"/>
              </w:rPr>
              <w:t xml:space="preserve">pkt. 1a Rozporządzenia </w:t>
            </w:r>
            <w:proofErr w:type="spellStart"/>
            <w:r w:rsidR="00E71F02">
              <w:rPr>
                <w:rFonts w:ascii="Arial Narrow" w:hAnsi="Arial Narrow"/>
                <w:w w:val="90"/>
              </w:rPr>
              <w:t>MGMiŻŚ</w:t>
            </w:r>
            <w:proofErr w:type="spellEnd"/>
            <w:r w:rsidR="00E71F02">
              <w:rPr>
                <w:rFonts w:ascii="Arial Narrow" w:hAnsi="Arial Narrow"/>
                <w:w w:val="90"/>
              </w:rPr>
              <w:t xml:space="preserve"> </w:t>
            </w:r>
            <w:r w:rsidRPr="00D9208B">
              <w:rPr>
                <w:rFonts w:ascii="Arial Narrow" w:hAnsi="Arial Narrow"/>
                <w:w w:val="90"/>
              </w:rPr>
              <w:t>z dnia</w:t>
            </w:r>
            <w:r w:rsidR="00F44ACD">
              <w:rPr>
                <w:rFonts w:ascii="Arial Narrow" w:hAnsi="Arial Narrow"/>
                <w:w w:val="90"/>
              </w:rPr>
              <w:t xml:space="preserve"> 27.07.2018 r. zmieniającego rozporządzenie w sprawie szczegółowych warunków i trybu przyznawania, wypłaty i zwrotu pomocy finansowej na realizację operacji w ramach działań wsparcie przygotowawcze i realizacja lokalnych strategii rozwoju kierowanych przez społeczność, w tym koszty bieżące i aktywizacja, objętych priorytetem 4. Zwiększenie zatrudnienia i spójności terytorialnej, zawartym w Programie Operacyjnym „</w:t>
            </w:r>
            <w:proofErr w:type="spellStart"/>
            <w:r w:rsidR="00F44ACD">
              <w:rPr>
                <w:rFonts w:ascii="Arial Narrow" w:hAnsi="Arial Narrow"/>
                <w:w w:val="90"/>
              </w:rPr>
              <w:t>Rybactowo</w:t>
            </w:r>
            <w:proofErr w:type="spellEnd"/>
            <w:r w:rsidR="00F44ACD">
              <w:rPr>
                <w:rFonts w:ascii="Arial Narrow" w:hAnsi="Arial Narrow"/>
                <w:w w:val="90"/>
              </w:rPr>
              <w:t xml:space="preserve"> i Morze”</w:t>
            </w:r>
            <w:r w:rsidRPr="00D9208B">
              <w:rPr>
                <w:rFonts w:ascii="Arial Narrow" w:hAnsi="Arial Narrow"/>
                <w:w w:val="90"/>
              </w:rPr>
              <w:t>.</w:t>
            </w:r>
          </w:p>
        </w:tc>
      </w:tr>
      <w:tr w:rsidR="00D9208B" w:rsidRPr="00D9208B" w14:paraId="6B0E1F3E" w14:textId="77777777" w:rsidTr="001C1566">
        <w:trPr>
          <w:trHeight w:val="2328"/>
        </w:trPr>
        <w:tc>
          <w:tcPr>
            <w:tcW w:w="552" w:type="pct"/>
            <w:vMerge/>
            <w:tcBorders>
              <w:left w:val="single" w:sz="4" w:space="0" w:color="auto"/>
              <w:right w:val="single" w:sz="4" w:space="0" w:color="auto"/>
            </w:tcBorders>
            <w:vAlign w:val="center"/>
            <w:hideMark/>
          </w:tcPr>
          <w:p w14:paraId="6D3A8309"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8C1D8A4"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nil"/>
              <w:bottom w:val="single" w:sz="4" w:space="0" w:color="auto"/>
              <w:right w:val="single" w:sz="4" w:space="0" w:color="auto"/>
            </w:tcBorders>
            <w:shd w:val="clear" w:color="000000" w:fill="E5DFEC"/>
            <w:vAlign w:val="center"/>
            <w:hideMark/>
          </w:tcPr>
          <w:p w14:paraId="3FA10CD4"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P I.1.2 Tworzenie nowych lub rozwijanie istniejących punktów przetwarzania lub sprzedaży produktów rybactwa</w:t>
            </w:r>
          </w:p>
        </w:tc>
        <w:tc>
          <w:tcPr>
            <w:tcW w:w="1980" w:type="pct"/>
            <w:vMerge/>
            <w:tcBorders>
              <w:left w:val="single" w:sz="4" w:space="0" w:color="auto"/>
              <w:right w:val="single" w:sz="4" w:space="0" w:color="auto"/>
            </w:tcBorders>
            <w:vAlign w:val="center"/>
            <w:hideMark/>
          </w:tcPr>
          <w:p w14:paraId="20760798" w14:textId="77777777" w:rsidR="00345E62" w:rsidRPr="00D9208B" w:rsidRDefault="00345E62" w:rsidP="00345E62">
            <w:pPr>
              <w:spacing w:after="0" w:line="240" w:lineRule="auto"/>
              <w:rPr>
                <w:rFonts w:ascii="Arial Narrow" w:hAnsi="Arial Narrow"/>
                <w:w w:val="90"/>
              </w:rPr>
            </w:pPr>
          </w:p>
        </w:tc>
      </w:tr>
      <w:tr w:rsidR="00D9208B" w:rsidRPr="00D9208B" w14:paraId="4A056218" w14:textId="77777777" w:rsidTr="00F534D8">
        <w:trPr>
          <w:trHeight w:val="850"/>
        </w:trPr>
        <w:tc>
          <w:tcPr>
            <w:tcW w:w="552" w:type="pct"/>
            <w:vMerge/>
            <w:tcBorders>
              <w:left w:val="single" w:sz="4" w:space="0" w:color="auto"/>
              <w:right w:val="single" w:sz="4" w:space="0" w:color="auto"/>
            </w:tcBorders>
            <w:vAlign w:val="center"/>
            <w:hideMark/>
          </w:tcPr>
          <w:p w14:paraId="17D1833D" w14:textId="77777777" w:rsidR="00345E62" w:rsidRPr="00D9208B" w:rsidRDefault="00345E6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5BA47C6C" w14:textId="77777777" w:rsidR="00345E62" w:rsidRPr="00D9208B" w:rsidRDefault="00345E62"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E5DFEC"/>
            <w:vAlign w:val="center"/>
            <w:hideMark/>
          </w:tcPr>
          <w:p w14:paraId="50461D17" w14:textId="77777777" w:rsidR="00345E62" w:rsidRPr="00D9208B" w:rsidRDefault="00345E62" w:rsidP="000442A4">
            <w:pPr>
              <w:spacing w:after="0" w:line="240" w:lineRule="auto"/>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1980" w:type="pct"/>
            <w:vMerge/>
            <w:tcBorders>
              <w:left w:val="single" w:sz="4" w:space="0" w:color="auto"/>
              <w:bottom w:val="single" w:sz="4" w:space="0" w:color="auto"/>
              <w:right w:val="single" w:sz="4" w:space="0" w:color="auto"/>
            </w:tcBorders>
            <w:shd w:val="clear" w:color="000000" w:fill="E5DFEC"/>
            <w:vAlign w:val="center"/>
            <w:hideMark/>
          </w:tcPr>
          <w:p w14:paraId="2CD6DDBD" w14:textId="77777777" w:rsidR="00345E62" w:rsidRPr="00D9208B" w:rsidRDefault="00345E62" w:rsidP="00345E62">
            <w:pPr>
              <w:spacing w:after="0" w:line="240" w:lineRule="auto"/>
              <w:rPr>
                <w:rFonts w:ascii="Arial Narrow" w:hAnsi="Arial Narrow"/>
                <w:w w:val="90"/>
              </w:rPr>
            </w:pPr>
          </w:p>
        </w:tc>
      </w:tr>
      <w:tr w:rsidR="00737FC2" w:rsidRPr="00D9208B" w14:paraId="6ACC3DB1" w14:textId="77777777" w:rsidTr="00C209CB">
        <w:trPr>
          <w:trHeight w:val="942"/>
        </w:trPr>
        <w:tc>
          <w:tcPr>
            <w:tcW w:w="552" w:type="pct"/>
            <w:vMerge/>
            <w:tcBorders>
              <w:left w:val="single" w:sz="4" w:space="0" w:color="auto"/>
              <w:bottom w:val="nil"/>
              <w:right w:val="single" w:sz="4" w:space="0" w:color="auto"/>
            </w:tcBorders>
            <w:vAlign w:val="center"/>
            <w:hideMark/>
          </w:tcPr>
          <w:p w14:paraId="4B9102AB"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15202CB2"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CS I.2 Podniesienie kompetencji kadr sektora rybackiego</w:t>
            </w:r>
          </w:p>
        </w:tc>
        <w:tc>
          <w:tcPr>
            <w:tcW w:w="1818" w:type="pct"/>
            <w:vMerge w:val="restart"/>
            <w:tcBorders>
              <w:top w:val="single" w:sz="4" w:space="0" w:color="auto"/>
              <w:left w:val="single" w:sz="4" w:space="0" w:color="auto"/>
              <w:bottom w:val="nil"/>
              <w:right w:val="nil"/>
            </w:tcBorders>
            <w:shd w:val="clear" w:color="000000" w:fill="FDE9D9"/>
            <w:vAlign w:val="center"/>
            <w:hideMark/>
          </w:tcPr>
          <w:p w14:paraId="0E5F6296" w14:textId="77777777" w:rsidR="00737FC2" w:rsidRPr="002D5D1B" w:rsidRDefault="00737FC2" w:rsidP="000442A4">
            <w:pPr>
              <w:spacing w:after="0" w:line="240" w:lineRule="auto"/>
              <w:rPr>
                <w:rFonts w:ascii="Arial Narrow" w:hAnsi="Arial Narrow"/>
                <w:w w:val="90"/>
              </w:rPr>
            </w:pPr>
            <w:r w:rsidRPr="002D5D1B">
              <w:rPr>
                <w:rFonts w:ascii="Arial Narrow" w:eastAsia="Times New Roman" w:hAnsi="Arial Narrow" w:cs="Times New Roman"/>
                <w:w w:val="90"/>
                <w:lang w:eastAsia="pl-PL"/>
              </w:rPr>
              <w:t>P I.2.1 Transfer wiedzy z zakresu funkcjonowania sektora rybackiego</w:t>
            </w:r>
          </w:p>
          <w:p w14:paraId="043E0BBE" w14:textId="0366C1C7" w:rsidR="00737FC2" w:rsidRPr="002D5D1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nil"/>
              <w:right w:val="single" w:sz="4" w:space="0" w:color="auto"/>
            </w:tcBorders>
            <w:shd w:val="clear" w:color="000000" w:fill="FDE9D9"/>
            <w:hideMark/>
          </w:tcPr>
          <w:p w14:paraId="5B5519D1" w14:textId="77777777" w:rsidR="00737FC2" w:rsidRPr="00D9208B" w:rsidRDefault="00737FC2" w:rsidP="00D2370D">
            <w:pPr>
              <w:spacing w:after="0" w:line="240" w:lineRule="auto"/>
              <w:rPr>
                <w:rFonts w:ascii="Arial Narrow" w:hAnsi="Arial Narrow"/>
                <w:w w:val="90"/>
              </w:rPr>
            </w:pPr>
            <w:r w:rsidRPr="00D9208B">
              <w:rPr>
                <w:rFonts w:ascii="Arial Narrow" w:hAnsi="Arial Narrow"/>
                <w:w w:val="90"/>
              </w:rPr>
              <w:t xml:space="preserve">Cel B c) Wspieranie uczenia się osób związanych z sektorem rybołówstwa i akwakultury oraz wymianę przez </w:t>
            </w:r>
            <w:r>
              <w:rPr>
                <w:rFonts w:ascii="Arial Narrow" w:hAnsi="Arial Narrow"/>
                <w:w w:val="90"/>
              </w:rPr>
              <w:t xml:space="preserve">te </w:t>
            </w:r>
            <w:r w:rsidRPr="00D9208B">
              <w:rPr>
                <w:rFonts w:ascii="Arial Narrow" w:hAnsi="Arial Narrow"/>
                <w:w w:val="90"/>
              </w:rPr>
              <w:t>osoby doświadczeń i dobrych praktyk.</w:t>
            </w:r>
          </w:p>
        </w:tc>
      </w:tr>
      <w:tr w:rsidR="00737FC2" w:rsidRPr="00D9208B" w14:paraId="7027737E" w14:textId="77777777" w:rsidTr="00C209CB">
        <w:trPr>
          <w:trHeight w:val="412"/>
        </w:trPr>
        <w:tc>
          <w:tcPr>
            <w:tcW w:w="552" w:type="pct"/>
            <w:vMerge/>
            <w:tcBorders>
              <w:left w:val="single" w:sz="4" w:space="0" w:color="auto"/>
              <w:right w:val="single" w:sz="4" w:space="0" w:color="auto"/>
            </w:tcBorders>
            <w:vAlign w:val="center"/>
            <w:hideMark/>
          </w:tcPr>
          <w:p w14:paraId="3867962E" w14:textId="77777777" w:rsidR="00737FC2" w:rsidRPr="00D9208B" w:rsidRDefault="00737FC2"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78F92552"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nil"/>
            </w:tcBorders>
            <w:vAlign w:val="center"/>
            <w:hideMark/>
          </w:tcPr>
          <w:p w14:paraId="0919A6FD" w14:textId="77777777" w:rsidR="00737FC2" w:rsidRPr="002D5D1B" w:rsidRDefault="00737FC2"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3827F67A" w14:textId="30725F7D" w:rsidR="00737FC2" w:rsidRPr="00D9208B" w:rsidRDefault="00737FC2" w:rsidP="00737FC2">
            <w:pPr>
              <w:spacing w:after="0" w:line="240" w:lineRule="auto"/>
              <w:rPr>
                <w:rFonts w:ascii="Arial Narrow" w:hAnsi="Arial Narrow"/>
                <w:w w:val="90"/>
              </w:rPr>
            </w:pPr>
            <w:r w:rsidRPr="00D9208B">
              <w:rPr>
                <w:rFonts w:ascii="Arial Narrow" w:hAnsi="Arial Narrow"/>
                <w:w w:val="90"/>
              </w:rPr>
              <w:t xml:space="preserve">projekty współpracy </w:t>
            </w:r>
          </w:p>
        </w:tc>
      </w:tr>
      <w:tr w:rsidR="00737FC2" w:rsidRPr="00D9208B" w14:paraId="7D993A9D" w14:textId="77777777" w:rsidTr="00C209CB">
        <w:trPr>
          <w:trHeight w:val="443"/>
        </w:trPr>
        <w:tc>
          <w:tcPr>
            <w:tcW w:w="552" w:type="pct"/>
            <w:vMerge/>
            <w:tcBorders>
              <w:left w:val="single" w:sz="4" w:space="0" w:color="auto"/>
              <w:right w:val="single" w:sz="4" w:space="0" w:color="auto"/>
            </w:tcBorders>
            <w:vAlign w:val="center"/>
            <w:hideMark/>
          </w:tcPr>
          <w:p w14:paraId="3486AC6C" w14:textId="77777777" w:rsidR="00737FC2" w:rsidRPr="00D9208B" w:rsidRDefault="00737FC2"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000000"/>
              <w:right w:val="single" w:sz="4" w:space="0" w:color="auto"/>
            </w:tcBorders>
            <w:shd w:val="clear" w:color="000000" w:fill="EAF1DD"/>
            <w:hideMark/>
          </w:tcPr>
          <w:p w14:paraId="2D918A9F" w14:textId="77777777" w:rsidR="00737FC2" w:rsidRPr="00D9208B" w:rsidRDefault="00737FC2" w:rsidP="00157873">
            <w:pPr>
              <w:spacing w:after="0" w:line="240" w:lineRule="auto"/>
              <w:rPr>
                <w:rFonts w:ascii="Arial Narrow" w:hAnsi="Arial Narrow"/>
                <w:w w:val="90"/>
              </w:rPr>
            </w:pPr>
            <w:r w:rsidRPr="00D9208B">
              <w:rPr>
                <w:rFonts w:ascii="Arial Narrow" w:hAnsi="Arial Narrow"/>
                <w:w w:val="90"/>
              </w:rPr>
              <w:t>CS I.3. Wspieranie i wykorzystanie atutów środowiska  oraz  potencjału produkcyjnego sektora rybactwa na obszarze NGR</w:t>
            </w:r>
          </w:p>
        </w:tc>
        <w:tc>
          <w:tcPr>
            <w:tcW w:w="1818" w:type="pct"/>
            <w:vMerge w:val="restart"/>
            <w:tcBorders>
              <w:top w:val="nil"/>
              <w:left w:val="single" w:sz="4" w:space="0" w:color="auto"/>
              <w:right w:val="single" w:sz="4" w:space="0" w:color="auto"/>
            </w:tcBorders>
            <w:shd w:val="clear" w:color="000000" w:fill="EAF1DD"/>
            <w:vAlign w:val="center"/>
          </w:tcPr>
          <w:p w14:paraId="437FB201" w14:textId="77777777" w:rsidR="00C83793" w:rsidRPr="002D5D1B" w:rsidRDefault="00737FC2"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I.3.1 </w:t>
            </w:r>
            <w:r w:rsidR="00C83793" w:rsidRPr="002D5D1B">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14DCABB4" w14:textId="77777777" w:rsidR="00C83793" w:rsidRPr="002D5D1B" w:rsidRDefault="00C83793" w:rsidP="000442A4">
            <w:pPr>
              <w:spacing w:after="0" w:line="240" w:lineRule="auto"/>
              <w:rPr>
                <w:rFonts w:ascii="Arial Narrow" w:eastAsia="Times New Roman" w:hAnsi="Arial Narrow" w:cs="Times New Roman"/>
                <w:w w:val="90"/>
                <w:lang w:eastAsia="pl-PL"/>
              </w:rPr>
            </w:pPr>
          </w:p>
          <w:p w14:paraId="3609E267" w14:textId="4EDFAAFD" w:rsidR="00737FC2" w:rsidRPr="002D5D1B" w:rsidRDefault="00737FC2"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EAF1DD"/>
            <w:vAlign w:val="center"/>
            <w:hideMark/>
          </w:tcPr>
          <w:p w14:paraId="343F5B2A"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a) Wspieranie atutów środowiska wodnego na obszarach rybackich i obszarach akwakultury przez przeciwdziałanie kłusownictwu.</w:t>
            </w:r>
          </w:p>
        </w:tc>
      </w:tr>
      <w:tr w:rsidR="00737FC2" w:rsidRPr="00D9208B" w14:paraId="74C5031A" w14:textId="77777777" w:rsidTr="00C209CB">
        <w:trPr>
          <w:trHeight w:val="134"/>
        </w:trPr>
        <w:tc>
          <w:tcPr>
            <w:tcW w:w="552" w:type="pct"/>
            <w:vMerge/>
            <w:tcBorders>
              <w:left w:val="single" w:sz="4" w:space="0" w:color="auto"/>
              <w:right w:val="single" w:sz="4" w:space="0" w:color="auto"/>
            </w:tcBorders>
            <w:vAlign w:val="center"/>
            <w:hideMark/>
          </w:tcPr>
          <w:p w14:paraId="7A6A8980"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6429E610"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vAlign w:val="center"/>
          </w:tcPr>
          <w:p w14:paraId="366BE9AD"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64F060F8"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Cel C b) Przywracanie lub zabezpieczanie potencjału produkcyjnego sektora rybołówstwa i akwakultury lub odtwarzanie pierwotnego stanu środowiska obszarów rybackich i obszarów akwakultury w przypadku jego zniszczenia w wyniku zdarzeń noszących znamiona  klęski żywiołowej lub szkody spowodowanej działalnością chronionych gatunków zwierząt.</w:t>
            </w:r>
          </w:p>
        </w:tc>
      </w:tr>
      <w:tr w:rsidR="00737FC2" w:rsidRPr="00D9208B" w14:paraId="573DD6C0" w14:textId="77777777" w:rsidTr="00C209CB">
        <w:trPr>
          <w:trHeight w:val="276"/>
        </w:trPr>
        <w:tc>
          <w:tcPr>
            <w:tcW w:w="552" w:type="pct"/>
            <w:vMerge/>
            <w:tcBorders>
              <w:left w:val="single" w:sz="4" w:space="0" w:color="auto"/>
              <w:right w:val="single" w:sz="4" w:space="0" w:color="auto"/>
            </w:tcBorders>
            <w:vAlign w:val="center"/>
            <w:hideMark/>
          </w:tcPr>
          <w:p w14:paraId="4514E3B2"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4D700931"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5E1D7B5C"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bottom w:val="single" w:sz="4" w:space="0" w:color="auto"/>
              <w:right w:val="single" w:sz="4" w:space="0" w:color="auto"/>
            </w:tcBorders>
            <w:shd w:val="clear" w:color="000000" w:fill="EAF1DD"/>
            <w:vAlign w:val="center"/>
            <w:hideMark/>
          </w:tcPr>
          <w:p w14:paraId="2C125B1B" w14:textId="77777777" w:rsidR="00737FC2" w:rsidRPr="00D9208B" w:rsidRDefault="00737FC2" w:rsidP="00A51888">
            <w:pPr>
              <w:spacing w:after="0" w:line="240" w:lineRule="auto"/>
              <w:rPr>
                <w:rFonts w:ascii="Arial Narrow" w:hAnsi="Arial Narrow"/>
                <w:w w:val="90"/>
              </w:rPr>
            </w:pPr>
            <w:r w:rsidRPr="00D9208B">
              <w:rPr>
                <w:rFonts w:ascii="Arial Narrow" w:hAnsi="Arial Narrow"/>
                <w:w w:val="90"/>
              </w:rPr>
              <w:t xml:space="preserve">Cel C c) Odtwarzanie pierwotnego stanu środowiska wodnego   przez </w:t>
            </w:r>
            <w:proofErr w:type="spellStart"/>
            <w:r w:rsidRPr="00D9208B">
              <w:rPr>
                <w:rFonts w:ascii="Arial Narrow" w:hAnsi="Arial Narrow"/>
                <w:w w:val="90"/>
              </w:rPr>
              <w:t>renaturyzację</w:t>
            </w:r>
            <w:proofErr w:type="spellEnd"/>
            <w:r w:rsidRPr="00D9208B">
              <w:rPr>
                <w:rFonts w:ascii="Arial Narrow" w:hAnsi="Arial Narrow"/>
                <w:w w:val="90"/>
              </w:rPr>
              <w:t xml:space="preserve"> zbiorników wodnych i terenów przyległych do tych </w:t>
            </w:r>
            <w:proofErr w:type="spellStart"/>
            <w:r w:rsidRPr="00D9208B">
              <w:rPr>
                <w:rFonts w:ascii="Arial Narrow" w:hAnsi="Arial Narrow"/>
                <w:w w:val="90"/>
              </w:rPr>
              <w:t>zbiorników,w</w:t>
            </w:r>
            <w:proofErr w:type="spellEnd"/>
            <w:r w:rsidRPr="00D9208B">
              <w:rPr>
                <w:rFonts w:ascii="Arial Narrow" w:hAnsi="Arial Narrow"/>
                <w:w w:val="90"/>
              </w:rPr>
              <w:t xml:space="preserve"> przypadku jego zniszczenia w wyniku procesu eutrofizacji wód publicznych</w:t>
            </w:r>
          </w:p>
        </w:tc>
      </w:tr>
      <w:tr w:rsidR="00737FC2" w:rsidRPr="00D9208B" w14:paraId="1562C6AB" w14:textId="77777777" w:rsidTr="00C209CB">
        <w:trPr>
          <w:trHeight w:val="790"/>
        </w:trPr>
        <w:tc>
          <w:tcPr>
            <w:tcW w:w="552" w:type="pct"/>
            <w:vMerge/>
            <w:tcBorders>
              <w:left w:val="single" w:sz="4" w:space="0" w:color="auto"/>
              <w:right w:val="single" w:sz="4" w:space="0" w:color="auto"/>
            </w:tcBorders>
            <w:shd w:val="clear" w:color="auto" w:fill="auto"/>
            <w:hideMark/>
          </w:tcPr>
          <w:p w14:paraId="7A646993"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000000"/>
              <w:right w:val="single" w:sz="4" w:space="0" w:color="auto"/>
            </w:tcBorders>
            <w:vAlign w:val="center"/>
            <w:hideMark/>
          </w:tcPr>
          <w:p w14:paraId="793326D5"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right w:val="single" w:sz="4" w:space="0" w:color="auto"/>
            </w:tcBorders>
            <w:shd w:val="clear" w:color="000000" w:fill="EAF1DD"/>
            <w:vAlign w:val="center"/>
          </w:tcPr>
          <w:p w14:paraId="3A65B217"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nil"/>
              <w:right w:val="single" w:sz="4" w:space="0" w:color="auto"/>
            </w:tcBorders>
            <w:shd w:val="clear" w:color="000000" w:fill="EAF1DD"/>
            <w:vAlign w:val="center"/>
          </w:tcPr>
          <w:p w14:paraId="6A6DE7CE" w14:textId="77777777" w:rsidR="00737FC2" w:rsidRPr="00D9208B" w:rsidRDefault="00737FC2" w:rsidP="005E4D76">
            <w:pPr>
              <w:spacing w:after="0" w:line="240" w:lineRule="auto"/>
              <w:rPr>
                <w:rFonts w:ascii="Arial Narrow" w:hAnsi="Arial Narrow"/>
                <w:w w:val="90"/>
              </w:rPr>
            </w:pPr>
            <w:r w:rsidRPr="00D9208B">
              <w:rPr>
                <w:rFonts w:ascii="Arial Narrow" w:hAnsi="Arial Narrow"/>
                <w:w w:val="90"/>
              </w:rPr>
              <w:t>Cel C e) podejmowanie działań na rzecz ograniczenia negatywnych skutków zmian klimatycznych, tworzenie i rozwijanie instalacji odnawialnych źródeł energii, w rozumieniu przepisów o odnawialnych źródłach energii</w:t>
            </w:r>
          </w:p>
        </w:tc>
      </w:tr>
      <w:tr w:rsidR="00737FC2" w:rsidRPr="00D9208B" w14:paraId="59029579" w14:textId="77777777" w:rsidTr="00C209CB">
        <w:trPr>
          <w:trHeight w:val="790"/>
        </w:trPr>
        <w:tc>
          <w:tcPr>
            <w:tcW w:w="552" w:type="pct"/>
            <w:vMerge/>
            <w:tcBorders>
              <w:left w:val="single" w:sz="4" w:space="0" w:color="auto"/>
              <w:bottom w:val="single" w:sz="4" w:space="0" w:color="auto"/>
              <w:right w:val="single" w:sz="4" w:space="0" w:color="auto"/>
            </w:tcBorders>
            <w:shd w:val="clear" w:color="auto" w:fill="auto"/>
            <w:hideMark/>
          </w:tcPr>
          <w:p w14:paraId="096C5921" w14:textId="77777777" w:rsidR="00737FC2" w:rsidRPr="00D9208B" w:rsidRDefault="00737FC2"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1CA3F3A6" w14:textId="77777777" w:rsidR="00737FC2" w:rsidRPr="00D9208B" w:rsidRDefault="00737FC2" w:rsidP="000442A4">
            <w:pPr>
              <w:spacing w:after="0" w:line="240" w:lineRule="auto"/>
              <w:rPr>
                <w:rFonts w:ascii="Arial Narrow" w:hAnsi="Arial Narrow"/>
                <w:w w:val="90"/>
              </w:rPr>
            </w:pPr>
          </w:p>
        </w:tc>
        <w:tc>
          <w:tcPr>
            <w:tcW w:w="1818" w:type="pct"/>
            <w:vMerge/>
            <w:tcBorders>
              <w:left w:val="single" w:sz="4" w:space="0" w:color="auto"/>
              <w:bottom w:val="single" w:sz="4" w:space="0" w:color="auto"/>
              <w:right w:val="single" w:sz="4" w:space="0" w:color="auto"/>
            </w:tcBorders>
            <w:shd w:val="clear" w:color="000000" w:fill="EAF1DD"/>
            <w:vAlign w:val="center"/>
          </w:tcPr>
          <w:p w14:paraId="58C6E4AB" w14:textId="77777777" w:rsidR="00737FC2" w:rsidRPr="00D9208B" w:rsidRDefault="00737FC2"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tcPr>
          <w:p w14:paraId="613F6B41" w14:textId="77777777" w:rsidR="00737FC2" w:rsidRPr="00D9208B" w:rsidRDefault="00737FC2" w:rsidP="000442A4">
            <w:pPr>
              <w:spacing w:after="0" w:line="240" w:lineRule="auto"/>
              <w:rPr>
                <w:rFonts w:ascii="Arial Narrow" w:hAnsi="Arial Narrow"/>
                <w:w w:val="90"/>
              </w:rPr>
            </w:pPr>
            <w:r w:rsidRPr="00D9208B">
              <w:rPr>
                <w:rFonts w:ascii="Arial Narrow" w:hAnsi="Arial Narrow"/>
                <w:w w:val="90"/>
              </w:rPr>
              <w:t>Cel. C d) ochronę obszarów będących formami ochrony przyrody przez regulowanie ruchu turystycznego na obszarach cennych przyrodniczo</w:t>
            </w:r>
          </w:p>
        </w:tc>
      </w:tr>
      <w:tr w:rsidR="00D9208B" w:rsidRPr="00D9208B" w14:paraId="1FD901AA" w14:textId="77777777" w:rsidTr="00C6382E">
        <w:trPr>
          <w:trHeight w:val="280"/>
        </w:trPr>
        <w:tc>
          <w:tcPr>
            <w:tcW w:w="5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32D1C45"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 Zwiększenie atrakcyjności i konkurencyjności turystycznej obszaru  NGR</w:t>
            </w:r>
          </w:p>
        </w:tc>
        <w:tc>
          <w:tcPr>
            <w:tcW w:w="650" w:type="pct"/>
            <w:tcBorders>
              <w:top w:val="single" w:sz="4" w:space="0" w:color="auto"/>
              <w:left w:val="nil"/>
              <w:bottom w:val="single" w:sz="4" w:space="0" w:color="auto"/>
              <w:right w:val="single" w:sz="4" w:space="0" w:color="auto"/>
            </w:tcBorders>
            <w:shd w:val="clear" w:color="000000" w:fill="E4DFEC"/>
            <w:vAlign w:val="center"/>
            <w:hideMark/>
          </w:tcPr>
          <w:p w14:paraId="04A270B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II.1 Różnicowanie działalności podmiotów rybackich </w:t>
            </w:r>
          </w:p>
        </w:tc>
        <w:tc>
          <w:tcPr>
            <w:tcW w:w="1818" w:type="pct"/>
            <w:tcBorders>
              <w:top w:val="single" w:sz="4" w:space="0" w:color="auto"/>
              <w:left w:val="nil"/>
              <w:bottom w:val="single" w:sz="4" w:space="0" w:color="auto"/>
              <w:right w:val="single" w:sz="4" w:space="0" w:color="auto"/>
            </w:tcBorders>
            <w:shd w:val="clear" w:color="000000" w:fill="E4DFEC"/>
            <w:vAlign w:val="center"/>
            <w:hideMark/>
          </w:tcPr>
          <w:p w14:paraId="66C9DFC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1980" w:type="pct"/>
            <w:tcBorders>
              <w:top w:val="single" w:sz="4" w:space="0" w:color="auto"/>
              <w:left w:val="nil"/>
              <w:bottom w:val="single" w:sz="4" w:space="0" w:color="auto"/>
              <w:right w:val="single" w:sz="4" w:space="0" w:color="auto"/>
            </w:tcBorders>
            <w:shd w:val="clear" w:color="000000" w:fill="E4DFEC"/>
            <w:vAlign w:val="center"/>
            <w:hideMark/>
          </w:tcPr>
          <w:p w14:paraId="699BFA2A" w14:textId="77777777" w:rsidR="000442A4" w:rsidRPr="00D9208B" w:rsidRDefault="000442A4" w:rsidP="00A26C7D">
            <w:pPr>
              <w:spacing w:after="0" w:line="240" w:lineRule="auto"/>
              <w:rPr>
                <w:rFonts w:ascii="Arial Narrow" w:hAnsi="Arial Narrow"/>
                <w:w w:val="90"/>
              </w:rPr>
            </w:pPr>
            <w:r w:rsidRPr="00D9208B">
              <w:rPr>
                <w:rFonts w:ascii="Arial Narrow" w:hAnsi="Arial Narrow"/>
                <w:w w:val="90"/>
              </w:rPr>
              <w:t xml:space="preserve">Cel B a) Różnicowanie działalności lub dywersyfikacja zatrudnienia osób </w:t>
            </w:r>
            <w:r w:rsidR="00A26C7D" w:rsidRPr="00D9208B">
              <w:rPr>
                <w:rFonts w:ascii="Arial Narrow" w:hAnsi="Arial Narrow"/>
                <w:w w:val="90"/>
              </w:rPr>
              <w:t xml:space="preserve">wykonujących </w:t>
            </w:r>
            <w:r w:rsidRPr="00D9208B">
              <w:rPr>
                <w:rFonts w:ascii="Arial Narrow" w:hAnsi="Arial Narrow"/>
                <w:w w:val="90"/>
              </w:rPr>
              <w:t>pracę związaną z sektorem</w:t>
            </w:r>
            <w:r w:rsidR="00A26C7D" w:rsidRPr="00D9208B">
              <w:rPr>
                <w:rFonts w:ascii="Arial Narrow" w:hAnsi="Arial Narrow"/>
                <w:w w:val="90"/>
              </w:rPr>
              <w:t xml:space="preserve"> rybołówstwa i akwakultury przez tworzenie lub utrzymanie </w:t>
            </w:r>
            <w:r w:rsidRPr="00D9208B">
              <w:rPr>
                <w:rFonts w:ascii="Arial Narrow" w:hAnsi="Arial Narrow"/>
                <w:w w:val="90"/>
              </w:rPr>
              <w:t xml:space="preserve">  miejsc pracy </w:t>
            </w:r>
            <w:r w:rsidR="00A26C7D" w:rsidRPr="00D9208B">
              <w:rPr>
                <w:rFonts w:ascii="Arial Narrow" w:hAnsi="Arial Narrow"/>
                <w:w w:val="90"/>
              </w:rPr>
              <w:t xml:space="preserve">niezwiązanych </w:t>
            </w:r>
            <w:r w:rsidRPr="00D9208B">
              <w:rPr>
                <w:rFonts w:ascii="Arial Narrow" w:hAnsi="Arial Narrow"/>
                <w:w w:val="90"/>
              </w:rPr>
              <w:t>z podstawową działalnością rybacką.</w:t>
            </w:r>
          </w:p>
        </w:tc>
      </w:tr>
      <w:tr w:rsidR="00C83793" w:rsidRPr="00D9208B" w14:paraId="0C4D64F6" w14:textId="77777777" w:rsidTr="00F46536">
        <w:trPr>
          <w:trHeight w:val="137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63219984" w14:textId="77777777" w:rsidR="00C83793" w:rsidRPr="00D9208B" w:rsidRDefault="00C83793" w:rsidP="009956A4">
            <w:pPr>
              <w:spacing w:after="0" w:line="240" w:lineRule="auto"/>
              <w:rPr>
                <w:rFonts w:ascii="Arial Narrow" w:hAnsi="Arial Narrow"/>
                <w:w w:val="90"/>
              </w:rPr>
            </w:pPr>
          </w:p>
        </w:tc>
        <w:tc>
          <w:tcPr>
            <w:tcW w:w="65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1B0B5717" w14:textId="77777777" w:rsidR="00C83793" w:rsidRPr="00D9208B" w:rsidRDefault="00C83793" w:rsidP="000442A4">
            <w:pPr>
              <w:spacing w:after="0" w:line="240" w:lineRule="auto"/>
              <w:rPr>
                <w:rFonts w:ascii="Arial Narrow" w:hAnsi="Arial Narrow"/>
                <w:w w:val="90"/>
              </w:rPr>
            </w:pPr>
            <w:r w:rsidRPr="00D9208B">
              <w:rPr>
                <w:rFonts w:ascii="Arial Narrow" w:hAnsi="Arial Narrow"/>
                <w:w w:val="90"/>
              </w:rPr>
              <w:t>CS II.2 Rozwój działalności gospodarczej wykorzystującej wodny potencjał obszaru</w:t>
            </w:r>
          </w:p>
        </w:tc>
        <w:tc>
          <w:tcPr>
            <w:tcW w:w="1818" w:type="pct"/>
            <w:tcBorders>
              <w:top w:val="single" w:sz="4" w:space="0" w:color="auto"/>
              <w:left w:val="nil"/>
              <w:bottom w:val="single" w:sz="4" w:space="0" w:color="auto"/>
              <w:right w:val="single" w:sz="4" w:space="0" w:color="auto"/>
            </w:tcBorders>
            <w:shd w:val="clear" w:color="000000" w:fill="EAF1DD"/>
            <w:vAlign w:val="center"/>
          </w:tcPr>
          <w:p w14:paraId="1D18C3AE" w14:textId="77777777" w:rsidR="00C83793" w:rsidRPr="002D5D1B" w:rsidRDefault="00C83793" w:rsidP="000442A4">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II.2.1. </w:t>
            </w:r>
            <w:r w:rsidRPr="002D5D1B">
              <w:rPr>
                <w:rFonts w:ascii="Arial Narrow" w:eastAsia="Times New Roman" w:hAnsi="Arial Narrow" w:cs="Times New Roman"/>
                <w:w w:val="90"/>
                <w:lang w:eastAsia="pl-PL"/>
              </w:rPr>
              <w:t>Aktywne gospodarczo tereny nad wodami obszaru NGR.</w:t>
            </w:r>
          </w:p>
          <w:p w14:paraId="5A17B823" w14:textId="77777777" w:rsidR="00C83793" w:rsidRDefault="00C83793" w:rsidP="000442A4">
            <w:pPr>
              <w:spacing w:after="0" w:line="240" w:lineRule="auto"/>
              <w:rPr>
                <w:rFonts w:ascii="Arial Narrow" w:hAnsi="Arial Narrow"/>
                <w:w w:val="90"/>
              </w:rPr>
            </w:pPr>
          </w:p>
          <w:p w14:paraId="5FD6D4A4" w14:textId="3626DC6B" w:rsidR="00C83793" w:rsidRPr="00D9208B" w:rsidRDefault="00C83793" w:rsidP="000442A4">
            <w:pPr>
              <w:spacing w:after="0" w:line="240" w:lineRule="auto"/>
              <w:rPr>
                <w:rFonts w:ascii="Arial Narrow" w:hAnsi="Arial Narrow"/>
                <w:w w:val="90"/>
              </w:rPr>
            </w:pPr>
          </w:p>
        </w:tc>
        <w:tc>
          <w:tcPr>
            <w:tcW w:w="1980" w:type="pct"/>
            <w:tcBorders>
              <w:top w:val="single" w:sz="4" w:space="0" w:color="auto"/>
              <w:left w:val="single" w:sz="4" w:space="0" w:color="auto"/>
              <w:bottom w:val="single" w:sz="4" w:space="0" w:color="auto"/>
              <w:right w:val="single" w:sz="4" w:space="0" w:color="auto"/>
            </w:tcBorders>
            <w:shd w:val="clear" w:color="000000" w:fill="EAF1DD"/>
            <w:vAlign w:val="center"/>
            <w:hideMark/>
          </w:tcPr>
          <w:p w14:paraId="4FA872EA" w14:textId="77777777" w:rsidR="00C83793" w:rsidRPr="00D9208B" w:rsidRDefault="00C83793" w:rsidP="00A26C7D">
            <w:pPr>
              <w:spacing w:after="0" w:line="240" w:lineRule="auto"/>
              <w:rPr>
                <w:rFonts w:ascii="Arial Narrow" w:hAnsi="Arial Narrow"/>
                <w:w w:val="90"/>
              </w:rPr>
            </w:pPr>
            <w:r w:rsidRPr="00D9208B">
              <w:rPr>
                <w:rFonts w:ascii="Arial Narrow" w:hAnsi="Arial Narrow"/>
                <w:w w:val="90"/>
              </w:rPr>
              <w:t>Cel B b) Podejmowanie,  wykonywanie lub rozwijanie działalności gospodarczej służącej rozwojowi obszarów rybackich i obszarów akwakultury</w:t>
            </w:r>
          </w:p>
        </w:tc>
      </w:tr>
      <w:tr w:rsidR="00B616D8" w:rsidRPr="00D9208B" w14:paraId="1DA30EC9" w14:textId="77777777" w:rsidTr="00D71ADC">
        <w:trPr>
          <w:trHeight w:val="55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026DEB4" w14:textId="77777777" w:rsidR="00B616D8" w:rsidRPr="00D9208B" w:rsidRDefault="00B616D8"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auto"/>
              <w:right w:val="single" w:sz="4" w:space="0" w:color="auto"/>
            </w:tcBorders>
            <w:shd w:val="clear" w:color="000000" w:fill="FDE9D9"/>
            <w:vAlign w:val="center"/>
            <w:hideMark/>
          </w:tcPr>
          <w:p w14:paraId="3E3A4EBF" w14:textId="77777777" w:rsidR="00B616D8" w:rsidRPr="00D9208B" w:rsidRDefault="00B616D8" w:rsidP="000442A4">
            <w:pPr>
              <w:spacing w:after="0" w:line="240" w:lineRule="auto"/>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5DEBC76F" w14:textId="77777777" w:rsidR="00B616D8" w:rsidRPr="00D9208B" w:rsidRDefault="00B616D8" w:rsidP="00822BF7">
            <w:pPr>
              <w:spacing w:after="0" w:line="240" w:lineRule="auto"/>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1980" w:type="pct"/>
            <w:vMerge w:val="restart"/>
            <w:tcBorders>
              <w:top w:val="nil"/>
              <w:left w:val="nil"/>
              <w:right w:val="single" w:sz="4" w:space="0" w:color="auto"/>
            </w:tcBorders>
            <w:shd w:val="clear" w:color="000000" w:fill="FDE9D9"/>
            <w:vAlign w:val="center"/>
            <w:hideMark/>
          </w:tcPr>
          <w:p w14:paraId="469682B8" w14:textId="714F6D33" w:rsidR="00B616D8" w:rsidRDefault="00B616D8" w:rsidP="00662FF7">
            <w:pPr>
              <w:spacing w:after="0" w:line="240" w:lineRule="auto"/>
              <w:rPr>
                <w:rFonts w:ascii="Arial Narrow" w:hAnsi="Arial Narrow"/>
                <w:w w:val="90"/>
              </w:rPr>
            </w:pPr>
            <w:r w:rsidRPr="00D9208B">
              <w:rPr>
                <w:rFonts w:ascii="Arial Narrow" w:hAnsi="Arial Narrow"/>
                <w:w w:val="90"/>
              </w:rPr>
              <w:t>Cel D a) Tworzenie, rozwój oraz wyposażenie infrastruktury turystycznej i rekreacyjnej, przeznaczonej na użytek publiczny historycznie lub terytorialnie związanej z działalnością rybacką.</w:t>
            </w:r>
          </w:p>
          <w:p w14:paraId="0F1D42D5" w14:textId="77777777" w:rsidR="00B616D8" w:rsidRPr="00D9208B" w:rsidRDefault="00B616D8" w:rsidP="00662FF7">
            <w:pPr>
              <w:spacing w:after="0" w:line="240" w:lineRule="auto"/>
              <w:rPr>
                <w:rFonts w:ascii="Arial Narrow" w:hAnsi="Arial Narrow"/>
                <w:w w:val="90"/>
              </w:rPr>
            </w:pPr>
          </w:p>
          <w:p w14:paraId="394EC331" w14:textId="1721B1B3" w:rsidR="00B616D8" w:rsidRPr="00D9208B" w:rsidRDefault="00B616D8" w:rsidP="00C83793">
            <w:pPr>
              <w:spacing w:after="0" w:line="240" w:lineRule="auto"/>
              <w:rPr>
                <w:rFonts w:ascii="Arial Narrow" w:hAnsi="Arial Narrow"/>
                <w:w w:val="90"/>
              </w:rPr>
            </w:pPr>
            <w:r w:rsidRPr="00D9208B">
              <w:rPr>
                <w:rFonts w:ascii="Arial Narrow" w:hAnsi="Arial Narrow"/>
                <w:w w:val="90"/>
              </w:rPr>
              <w:t>Projekty konkursowe</w:t>
            </w:r>
            <w:r>
              <w:rPr>
                <w:rFonts w:ascii="Arial Narrow" w:hAnsi="Arial Narrow"/>
                <w:w w:val="90"/>
              </w:rPr>
              <w:t>/projekty własne</w:t>
            </w:r>
          </w:p>
        </w:tc>
      </w:tr>
      <w:tr w:rsidR="00B616D8" w:rsidRPr="00D9208B" w14:paraId="3BE292E7" w14:textId="77777777" w:rsidTr="00D71ADC">
        <w:trPr>
          <w:trHeight w:val="330"/>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137B02A6" w14:textId="77777777" w:rsidR="00B616D8" w:rsidRPr="00D9208B" w:rsidRDefault="00B616D8"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712154AC" w14:textId="77777777" w:rsidR="00B616D8" w:rsidRPr="00D9208B" w:rsidRDefault="00B616D8" w:rsidP="000442A4">
            <w:pPr>
              <w:spacing w:after="0" w:line="240" w:lineRule="auto"/>
              <w:rPr>
                <w:rFonts w:ascii="Arial Narrow" w:hAnsi="Arial Narrow"/>
                <w:w w:val="90"/>
              </w:rPr>
            </w:pPr>
          </w:p>
        </w:tc>
        <w:tc>
          <w:tcPr>
            <w:tcW w:w="181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26BA376F" w14:textId="2DC685EB" w:rsidR="00B616D8" w:rsidRPr="00D9208B" w:rsidRDefault="00B616D8"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1980" w:type="pct"/>
            <w:vMerge/>
            <w:tcBorders>
              <w:left w:val="nil"/>
              <w:bottom w:val="single" w:sz="4" w:space="0" w:color="auto"/>
              <w:right w:val="single" w:sz="4" w:space="0" w:color="auto"/>
            </w:tcBorders>
            <w:shd w:val="clear" w:color="000000" w:fill="FDE9D9"/>
            <w:vAlign w:val="center"/>
            <w:hideMark/>
          </w:tcPr>
          <w:p w14:paraId="50ED54FF" w14:textId="0C3ACB50" w:rsidR="00B616D8" w:rsidRPr="00D9208B" w:rsidRDefault="00B616D8" w:rsidP="00C83793">
            <w:pPr>
              <w:spacing w:after="0" w:line="240" w:lineRule="auto"/>
              <w:rPr>
                <w:rFonts w:ascii="Arial Narrow" w:hAnsi="Arial Narrow"/>
                <w:w w:val="90"/>
              </w:rPr>
            </w:pPr>
          </w:p>
        </w:tc>
      </w:tr>
      <w:tr w:rsidR="00C83793" w:rsidRPr="00D9208B" w14:paraId="73AEAF23" w14:textId="77777777" w:rsidTr="00C209CB">
        <w:trPr>
          <w:trHeight w:val="1071"/>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7E2A80B4" w14:textId="77777777" w:rsidR="00C83793" w:rsidRPr="00D9208B" w:rsidRDefault="00C83793" w:rsidP="009956A4">
            <w:pPr>
              <w:spacing w:after="0" w:line="240" w:lineRule="auto"/>
              <w:rPr>
                <w:rFonts w:ascii="Arial Narrow" w:hAnsi="Arial Narrow"/>
                <w:w w:val="90"/>
              </w:rPr>
            </w:pPr>
          </w:p>
        </w:tc>
        <w:tc>
          <w:tcPr>
            <w:tcW w:w="650" w:type="pct"/>
            <w:vMerge w:val="restart"/>
            <w:tcBorders>
              <w:top w:val="single" w:sz="4" w:space="0" w:color="auto"/>
              <w:left w:val="nil"/>
              <w:bottom w:val="nil"/>
              <w:right w:val="single" w:sz="4" w:space="0" w:color="auto"/>
            </w:tcBorders>
            <w:shd w:val="clear" w:color="000000" w:fill="F2DCDB"/>
            <w:vAlign w:val="center"/>
            <w:hideMark/>
          </w:tcPr>
          <w:p w14:paraId="6044E4EA" w14:textId="0BD8831B" w:rsidR="00C83793" w:rsidRPr="002D5D1B" w:rsidRDefault="00C83793" w:rsidP="000442A4">
            <w:pPr>
              <w:spacing w:after="0" w:line="240" w:lineRule="auto"/>
              <w:rPr>
                <w:rFonts w:ascii="Arial Narrow" w:hAnsi="Arial Narrow"/>
                <w:w w:val="90"/>
              </w:rPr>
            </w:pPr>
            <w:r w:rsidRPr="002D5D1B">
              <w:rPr>
                <w:rFonts w:ascii="Arial Narrow" w:hAnsi="Arial Narrow"/>
                <w:w w:val="90"/>
              </w:rPr>
              <w:t>CS II.4 Promocja obszaru NGR oraz popularyzowanie idei LSR</w:t>
            </w:r>
          </w:p>
        </w:tc>
        <w:tc>
          <w:tcPr>
            <w:tcW w:w="1818" w:type="pct"/>
            <w:vMerge w:val="restart"/>
            <w:tcBorders>
              <w:top w:val="single" w:sz="4" w:space="0" w:color="auto"/>
              <w:left w:val="nil"/>
              <w:bottom w:val="nil"/>
              <w:right w:val="single" w:sz="4" w:space="0" w:color="auto"/>
            </w:tcBorders>
            <w:shd w:val="clear" w:color="000000" w:fill="F2DCDB"/>
            <w:vAlign w:val="center"/>
          </w:tcPr>
          <w:p w14:paraId="6DD122FA" w14:textId="3B07536A" w:rsidR="00C83793" w:rsidRPr="00B616D8" w:rsidRDefault="00C83793" w:rsidP="00C83793">
            <w:pPr>
              <w:spacing w:after="0" w:line="240" w:lineRule="auto"/>
              <w:rPr>
                <w:rFonts w:ascii="Arial Narrow" w:eastAsia="Times New Roman" w:hAnsi="Arial Narrow" w:cs="Times New Roman"/>
                <w:w w:val="90"/>
                <w:lang w:eastAsia="pl-PL"/>
              </w:rPr>
            </w:pPr>
            <w:r w:rsidRPr="002D5D1B">
              <w:rPr>
                <w:rFonts w:ascii="Arial Narrow" w:hAnsi="Arial Narrow"/>
                <w:w w:val="90"/>
              </w:rPr>
              <w:t xml:space="preserve">P II.4.1 </w:t>
            </w:r>
            <w:r w:rsidRPr="002D5D1B">
              <w:rPr>
                <w:rFonts w:ascii="Arial Narrow" w:eastAsia="Times New Roman" w:hAnsi="Arial Narrow" w:cs="Times New Roman"/>
                <w:w w:val="90"/>
                <w:lang w:eastAsia="pl-PL"/>
              </w:rPr>
              <w:t>Spójna i widoczna oferta turystyczna i promocyjna obszaru NGR.</w:t>
            </w:r>
          </w:p>
        </w:tc>
        <w:tc>
          <w:tcPr>
            <w:tcW w:w="1980" w:type="pct"/>
            <w:tcBorders>
              <w:top w:val="single" w:sz="4" w:space="0" w:color="auto"/>
              <w:left w:val="nil"/>
              <w:bottom w:val="nil"/>
              <w:right w:val="single" w:sz="4" w:space="0" w:color="auto"/>
            </w:tcBorders>
            <w:shd w:val="clear" w:color="000000" w:fill="F2DCDB"/>
            <w:vAlign w:val="center"/>
            <w:hideMark/>
          </w:tcPr>
          <w:p w14:paraId="0B37B886" w14:textId="77777777" w:rsidR="00C83793" w:rsidRPr="00D9208B" w:rsidRDefault="00C83793" w:rsidP="00207037">
            <w:pPr>
              <w:rPr>
                <w:rFonts w:ascii="Arial Narrow" w:hAnsi="Arial Narrow"/>
                <w:w w:val="90"/>
              </w:rPr>
            </w:pPr>
            <w:r w:rsidRPr="00D9208B">
              <w:rPr>
                <w:rFonts w:ascii="Arial Narrow" w:hAnsi="Arial Narrow"/>
                <w:w w:val="90"/>
              </w:rPr>
              <w:t>Cel D b) Promowanie, zachowanie lub upowszechnianie  dziedzictwa kulturowego rybołówstwa i akwakultury oraz morskiego dziedzictwa kulturowego</w:t>
            </w:r>
          </w:p>
        </w:tc>
      </w:tr>
      <w:tr w:rsidR="00C83793" w:rsidRPr="00D9208B" w14:paraId="4D5096BB" w14:textId="77777777" w:rsidTr="00976FF1">
        <w:trPr>
          <w:trHeight w:val="644"/>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0F81D657"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nil"/>
              <w:right w:val="single" w:sz="4" w:space="0" w:color="auto"/>
            </w:tcBorders>
            <w:shd w:val="clear" w:color="000000" w:fill="F2DCDB"/>
            <w:vAlign w:val="center"/>
            <w:hideMark/>
          </w:tcPr>
          <w:p w14:paraId="03088E91"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nil"/>
              <w:right w:val="single" w:sz="4" w:space="0" w:color="auto"/>
            </w:tcBorders>
            <w:shd w:val="clear" w:color="000000" w:fill="F2DCDB"/>
            <w:vAlign w:val="center"/>
          </w:tcPr>
          <w:p w14:paraId="7A5204AC"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nil"/>
              <w:right w:val="single" w:sz="4" w:space="0" w:color="auto"/>
            </w:tcBorders>
            <w:shd w:val="clear" w:color="000000" w:fill="F2DCDB"/>
            <w:vAlign w:val="center"/>
          </w:tcPr>
          <w:p w14:paraId="1D5E9AC1" w14:textId="24AD25E1" w:rsidR="000B663E" w:rsidRDefault="000B663E" w:rsidP="000442A4">
            <w:pPr>
              <w:spacing w:after="0" w:line="240" w:lineRule="auto"/>
              <w:rPr>
                <w:ins w:id="124" w:author="NGR-2 NGR" w:date="2020-01-14T15:15:00Z"/>
                <w:rFonts w:ascii="Arial Narrow" w:hAnsi="Arial Narrow"/>
                <w:w w:val="90"/>
              </w:rPr>
            </w:pPr>
            <w:ins w:id="125" w:author="NGR-2 NGR" w:date="2020-01-14T15:15:00Z">
              <w:r>
                <w:rPr>
                  <w:rFonts w:ascii="Arial Narrow" w:hAnsi="Arial Narrow"/>
                  <w:w w:val="90"/>
                </w:rPr>
                <w:t>Projekty współpracy</w:t>
              </w:r>
            </w:ins>
          </w:p>
          <w:p w14:paraId="2192E73B" w14:textId="77777777" w:rsidR="000B663E" w:rsidRDefault="000B663E" w:rsidP="000442A4">
            <w:pPr>
              <w:spacing w:after="0" w:line="240" w:lineRule="auto"/>
              <w:rPr>
                <w:ins w:id="126" w:author="NGR-2 NGR" w:date="2020-01-14T15:15:00Z"/>
                <w:rFonts w:ascii="Arial Narrow" w:hAnsi="Arial Narrow"/>
                <w:w w:val="90"/>
              </w:rPr>
            </w:pPr>
          </w:p>
          <w:p w14:paraId="378A3CF0" w14:textId="54034AEF" w:rsidR="00C83793" w:rsidRPr="00D9208B" w:rsidRDefault="000B663E" w:rsidP="000442A4">
            <w:pPr>
              <w:spacing w:after="0" w:line="240" w:lineRule="auto"/>
              <w:rPr>
                <w:rFonts w:ascii="Arial Narrow" w:hAnsi="Arial Narrow"/>
                <w:w w:val="90"/>
              </w:rPr>
            </w:pPr>
            <w:r w:rsidRPr="00D9208B">
              <w:rPr>
                <w:rFonts w:ascii="Arial Narrow" w:hAnsi="Arial Narrow"/>
                <w:w w:val="90"/>
              </w:rPr>
              <w:t>Projekty konkursowe</w:t>
            </w:r>
          </w:p>
        </w:tc>
      </w:tr>
      <w:tr w:rsidR="00C83793" w:rsidRPr="00D9208B" w14:paraId="6482846B" w14:textId="77777777" w:rsidTr="000B663E">
        <w:trPr>
          <w:trHeight w:val="92"/>
        </w:trPr>
        <w:tc>
          <w:tcPr>
            <w:tcW w:w="552" w:type="pct"/>
            <w:vMerge/>
            <w:tcBorders>
              <w:top w:val="single" w:sz="4" w:space="0" w:color="auto"/>
              <w:left w:val="single" w:sz="4" w:space="0" w:color="auto"/>
              <w:bottom w:val="single" w:sz="4" w:space="0" w:color="000000"/>
              <w:right w:val="single" w:sz="4" w:space="0" w:color="auto"/>
            </w:tcBorders>
            <w:vAlign w:val="center"/>
            <w:hideMark/>
          </w:tcPr>
          <w:p w14:paraId="27B37214" w14:textId="77777777" w:rsidR="00C83793" w:rsidRPr="00D9208B" w:rsidRDefault="00C83793" w:rsidP="009956A4">
            <w:pPr>
              <w:spacing w:after="0" w:line="240" w:lineRule="auto"/>
              <w:rPr>
                <w:rFonts w:ascii="Arial Narrow" w:hAnsi="Arial Narrow"/>
                <w:w w:val="90"/>
              </w:rPr>
            </w:pPr>
          </w:p>
        </w:tc>
        <w:tc>
          <w:tcPr>
            <w:tcW w:w="650" w:type="pct"/>
            <w:vMerge/>
            <w:tcBorders>
              <w:left w:val="nil"/>
              <w:bottom w:val="single" w:sz="4" w:space="0" w:color="auto"/>
              <w:right w:val="single" w:sz="4" w:space="0" w:color="auto"/>
            </w:tcBorders>
            <w:shd w:val="clear" w:color="000000" w:fill="F2DCDB"/>
            <w:vAlign w:val="center"/>
            <w:hideMark/>
          </w:tcPr>
          <w:p w14:paraId="2A2C438E" w14:textId="77777777" w:rsidR="00C83793" w:rsidRPr="00D9208B" w:rsidRDefault="00C83793" w:rsidP="000442A4">
            <w:pPr>
              <w:spacing w:after="0" w:line="240" w:lineRule="auto"/>
              <w:rPr>
                <w:rFonts w:ascii="Arial Narrow" w:hAnsi="Arial Narrow"/>
                <w:w w:val="90"/>
              </w:rPr>
            </w:pPr>
          </w:p>
        </w:tc>
        <w:tc>
          <w:tcPr>
            <w:tcW w:w="1818" w:type="pct"/>
            <w:vMerge/>
            <w:tcBorders>
              <w:left w:val="nil"/>
              <w:bottom w:val="single" w:sz="4" w:space="0" w:color="auto"/>
              <w:right w:val="single" w:sz="4" w:space="0" w:color="auto"/>
            </w:tcBorders>
            <w:shd w:val="clear" w:color="000000" w:fill="F2DCDB"/>
            <w:vAlign w:val="center"/>
          </w:tcPr>
          <w:p w14:paraId="7F2873B3" w14:textId="77777777" w:rsidR="00C83793" w:rsidRPr="00D9208B" w:rsidRDefault="00C83793" w:rsidP="000442A4">
            <w:pPr>
              <w:spacing w:after="0" w:line="240" w:lineRule="auto"/>
              <w:rPr>
                <w:rFonts w:ascii="Arial Narrow" w:hAnsi="Arial Narrow"/>
                <w:w w:val="90"/>
              </w:rPr>
            </w:pPr>
          </w:p>
        </w:tc>
        <w:tc>
          <w:tcPr>
            <w:tcW w:w="1980" w:type="pct"/>
            <w:tcBorders>
              <w:top w:val="nil"/>
              <w:left w:val="nil"/>
              <w:bottom w:val="single" w:sz="4" w:space="0" w:color="auto"/>
              <w:right w:val="single" w:sz="4" w:space="0" w:color="auto"/>
            </w:tcBorders>
            <w:shd w:val="clear" w:color="000000" w:fill="F2DCDB"/>
            <w:vAlign w:val="center"/>
          </w:tcPr>
          <w:p w14:paraId="4DEBA76B" w14:textId="0C4BF4C0" w:rsidR="00C83793" w:rsidRPr="00D9208B" w:rsidRDefault="00C83793" w:rsidP="00207037">
            <w:pPr>
              <w:rPr>
                <w:rFonts w:ascii="Arial Narrow" w:hAnsi="Arial Narrow"/>
                <w:w w:val="90"/>
              </w:rPr>
            </w:pPr>
          </w:p>
        </w:tc>
      </w:tr>
      <w:tr w:rsidR="00D9208B" w:rsidRPr="00D9208B" w14:paraId="2EBCDB7E" w14:textId="77777777" w:rsidTr="00944C3C">
        <w:trPr>
          <w:trHeight w:val="615"/>
        </w:trPr>
        <w:tc>
          <w:tcPr>
            <w:tcW w:w="552" w:type="pct"/>
            <w:vMerge w:val="restart"/>
            <w:tcBorders>
              <w:top w:val="nil"/>
              <w:left w:val="single" w:sz="4" w:space="0" w:color="auto"/>
              <w:bottom w:val="single" w:sz="4" w:space="0" w:color="000000"/>
              <w:right w:val="single" w:sz="4" w:space="0" w:color="auto"/>
            </w:tcBorders>
            <w:shd w:val="clear" w:color="auto" w:fill="auto"/>
            <w:hideMark/>
          </w:tcPr>
          <w:p w14:paraId="7E1EE0D2" w14:textId="77777777" w:rsidR="000442A4" w:rsidRPr="00D9208B" w:rsidRDefault="000442A4" w:rsidP="009956A4">
            <w:pPr>
              <w:spacing w:after="0" w:line="240" w:lineRule="auto"/>
              <w:rPr>
                <w:rFonts w:ascii="Arial Narrow" w:hAnsi="Arial Narrow"/>
                <w:w w:val="90"/>
              </w:rPr>
            </w:pPr>
            <w:r w:rsidRPr="00D9208B">
              <w:rPr>
                <w:rFonts w:ascii="Arial Narrow" w:hAnsi="Arial Narrow"/>
                <w:w w:val="90"/>
              </w:rPr>
              <w:t>CO III. Poprawa jakości życia społeczeństwa obszaru NGR poprzez aktywizację oraz rozwój przedsiębiorczości</w:t>
            </w:r>
          </w:p>
        </w:tc>
        <w:tc>
          <w:tcPr>
            <w:tcW w:w="650" w:type="pct"/>
            <w:vMerge w:val="restart"/>
            <w:tcBorders>
              <w:top w:val="nil"/>
              <w:left w:val="single" w:sz="4" w:space="0" w:color="auto"/>
              <w:bottom w:val="single" w:sz="4" w:space="0" w:color="auto"/>
              <w:right w:val="single" w:sz="4" w:space="0" w:color="auto"/>
            </w:tcBorders>
            <w:shd w:val="clear" w:color="000000" w:fill="DAEEF3"/>
            <w:vAlign w:val="center"/>
            <w:hideMark/>
          </w:tcPr>
          <w:p w14:paraId="01A3E456"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 III.1 Poprawa dostępu lokalnego społeczeństwa do źródeł finansowania projektów</w:t>
            </w:r>
          </w:p>
        </w:tc>
        <w:tc>
          <w:tcPr>
            <w:tcW w:w="1818" w:type="pct"/>
            <w:tcBorders>
              <w:top w:val="nil"/>
              <w:left w:val="nil"/>
              <w:bottom w:val="single" w:sz="4" w:space="0" w:color="auto"/>
              <w:right w:val="nil"/>
            </w:tcBorders>
            <w:shd w:val="clear" w:color="000000" w:fill="DAEEF3"/>
            <w:vAlign w:val="center"/>
            <w:hideMark/>
          </w:tcPr>
          <w:p w14:paraId="077B5717" w14:textId="0B0C1F7F" w:rsidR="000442A4" w:rsidRPr="00D9208B" w:rsidRDefault="000442A4" w:rsidP="000442A4">
            <w:pPr>
              <w:spacing w:after="0" w:line="240" w:lineRule="auto"/>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B616D8">
              <w:rPr>
                <w:rFonts w:ascii="Arial Narrow" w:hAnsi="Arial Narrow"/>
                <w:w w:val="90"/>
              </w:rPr>
              <w:t>a</w:t>
            </w:r>
            <w:r w:rsidRPr="00D9208B">
              <w:rPr>
                <w:rFonts w:ascii="Arial Narrow" w:hAnsi="Arial Narrow"/>
                <w:w w:val="90"/>
              </w:rPr>
              <w:t>niu wniosk</w:t>
            </w:r>
            <w:r w:rsidR="00B616D8">
              <w:rPr>
                <w:rFonts w:ascii="Arial Narrow" w:hAnsi="Arial Narrow"/>
                <w:w w:val="90"/>
              </w:rPr>
              <w:t>ów</w:t>
            </w:r>
            <w:r w:rsidRPr="00D9208B">
              <w:rPr>
                <w:rFonts w:ascii="Arial Narrow" w:hAnsi="Arial Narrow"/>
                <w:w w:val="90"/>
              </w:rPr>
              <w:t xml:space="preserve"> </w:t>
            </w:r>
          </w:p>
        </w:tc>
        <w:tc>
          <w:tcPr>
            <w:tcW w:w="1980" w:type="pct"/>
            <w:tcBorders>
              <w:top w:val="nil"/>
              <w:left w:val="single" w:sz="4" w:space="0" w:color="auto"/>
              <w:bottom w:val="nil"/>
              <w:right w:val="single" w:sz="4" w:space="0" w:color="auto"/>
            </w:tcBorders>
            <w:shd w:val="clear" w:color="000000" w:fill="DAEEF3"/>
            <w:vAlign w:val="center"/>
            <w:hideMark/>
          </w:tcPr>
          <w:p w14:paraId="21C8C867"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7844DAD2" w14:textId="77777777" w:rsidTr="00944C3C">
        <w:trPr>
          <w:trHeight w:val="728"/>
        </w:trPr>
        <w:tc>
          <w:tcPr>
            <w:tcW w:w="552" w:type="pct"/>
            <w:vMerge/>
            <w:tcBorders>
              <w:top w:val="nil"/>
              <w:left w:val="single" w:sz="4" w:space="0" w:color="auto"/>
              <w:bottom w:val="single" w:sz="4" w:space="0" w:color="000000"/>
              <w:right w:val="single" w:sz="4" w:space="0" w:color="auto"/>
            </w:tcBorders>
            <w:vAlign w:val="center"/>
            <w:hideMark/>
          </w:tcPr>
          <w:p w14:paraId="1E3D3838"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2DA28A75" w14:textId="77777777" w:rsidR="000442A4" w:rsidRPr="00D9208B" w:rsidRDefault="000442A4" w:rsidP="000442A4">
            <w:pPr>
              <w:spacing w:after="0" w:line="240" w:lineRule="auto"/>
              <w:rPr>
                <w:rFonts w:ascii="Arial Narrow" w:hAnsi="Arial Narrow"/>
                <w:w w:val="90"/>
              </w:rPr>
            </w:pPr>
          </w:p>
        </w:tc>
        <w:tc>
          <w:tcPr>
            <w:tcW w:w="1818" w:type="pct"/>
            <w:tcBorders>
              <w:top w:val="nil"/>
              <w:left w:val="nil"/>
              <w:bottom w:val="single" w:sz="4" w:space="0" w:color="auto"/>
              <w:right w:val="nil"/>
            </w:tcBorders>
            <w:shd w:val="clear" w:color="000000" w:fill="DAEEF3"/>
            <w:vAlign w:val="center"/>
            <w:hideMark/>
          </w:tcPr>
          <w:p w14:paraId="4FA67EFC" w14:textId="1568DC99"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B616D8">
              <w:rPr>
                <w:rFonts w:ascii="Arial Narrow" w:hAnsi="Arial Narrow"/>
                <w:w w:val="90"/>
              </w:rPr>
              <w:t xml:space="preserve"> i rozliczenia </w:t>
            </w:r>
            <w:r w:rsidRPr="00D9208B">
              <w:rPr>
                <w:rFonts w:ascii="Arial Narrow" w:hAnsi="Arial Narrow"/>
                <w:w w:val="90"/>
              </w:rPr>
              <w:t>dofinansowania z Po Ryby</w:t>
            </w:r>
          </w:p>
        </w:tc>
        <w:tc>
          <w:tcPr>
            <w:tcW w:w="1980" w:type="pct"/>
            <w:tcBorders>
              <w:top w:val="nil"/>
              <w:left w:val="single" w:sz="4" w:space="0" w:color="auto"/>
              <w:bottom w:val="nil"/>
              <w:right w:val="single" w:sz="4" w:space="0" w:color="auto"/>
            </w:tcBorders>
            <w:shd w:val="clear" w:color="000000" w:fill="DAEEF3"/>
            <w:vAlign w:val="center"/>
            <w:hideMark/>
          </w:tcPr>
          <w:p w14:paraId="41626EE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wewnętrzne NGR - aktywizacja</w:t>
            </w:r>
          </w:p>
        </w:tc>
      </w:tr>
      <w:tr w:rsidR="00D9208B" w:rsidRPr="00D9208B" w14:paraId="7A0ED647" w14:textId="77777777" w:rsidTr="009956A4">
        <w:trPr>
          <w:trHeight w:val="375"/>
        </w:trPr>
        <w:tc>
          <w:tcPr>
            <w:tcW w:w="552" w:type="pct"/>
            <w:vMerge/>
            <w:tcBorders>
              <w:top w:val="nil"/>
              <w:left w:val="single" w:sz="4" w:space="0" w:color="auto"/>
              <w:bottom w:val="single" w:sz="4" w:space="0" w:color="000000"/>
              <w:right w:val="single" w:sz="4" w:space="0" w:color="auto"/>
            </w:tcBorders>
            <w:vAlign w:val="center"/>
            <w:hideMark/>
          </w:tcPr>
          <w:p w14:paraId="048B9AC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nil"/>
              <w:left w:val="single" w:sz="4" w:space="0" w:color="auto"/>
              <w:bottom w:val="single" w:sz="4" w:space="0" w:color="000000"/>
              <w:right w:val="single" w:sz="4" w:space="0" w:color="auto"/>
            </w:tcBorders>
            <w:shd w:val="clear" w:color="000000" w:fill="EAF1DD"/>
            <w:vAlign w:val="center"/>
            <w:hideMark/>
          </w:tcPr>
          <w:p w14:paraId="7ABCD0A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CS</w:t>
            </w:r>
            <w:r w:rsidR="006566B3" w:rsidRPr="00D9208B">
              <w:rPr>
                <w:rFonts w:ascii="Arial Narrow" w:hAnsi="Arial Narrow"/>
                <w:w w:val="90"/>
              </w:rPr>
              <w:t xml:space="preserve"> </w:t>
            </w:r>
            <w:r w:rsidRPr="00D9208B">
              <w:rPr>
                <w:rFonts w:ascii="Arial Narrow" w:hAnsi="Arial Narrow"/>
                <w:w w:val="90"/>
              </w:rPr>
              <w:t>III.2 Rozwój przedsiębiorczości mieszkańców obszaru NGR (inkubator przedsiębiorczości)</w:t>
            </w:r>
          </w:p>
        </w:tc>
        <w:tc>
          <w:tcPr>
            <w:tcW w:w="1818" w:type="pct"/>
            <w:vMerge w:val="restart"/>
            <w:tcBorders>
              <w:top w:val="nil"/>
              <w:left w:val="single" w:sz="4" w:space="0" w:color="auto"/>
              <w:bottom w:val="single" w:sz="4" w:space="0" w:color="000000"/>
              <w:right w:val="nil"/>
            </w:tcBorders>
            <w:shd w:val="clear" w:color="000000" w:fill="EAF1DD"/>
            <w:vAlign w:val="center"/>
            <w:hideMark/>
          </w:tcPr>
          <w:p w14:paraId="389E72A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P III.2.1 Organizacja szkoleń i warsztatów dla mieszkańców obszaru NGR z zakresu przedsiębiorczości i zakładania dz. gosp.</w:t>
            </w:r>
          </w:p>
        </w:tc>
        <w:tc>
          <w:tcPr>
            <w:tcW w:w="1980" w:type="pct"/>
            <w:tcBorders>
              <w:top w:val="single" w:sz="4" w:space="0" w:color="auto"/>
              <w:left w:val="single" w:sz="4" w:space="0" w:color="auto"/>
              <w:bottom w:val="nil"/>
              <w:right w:val="single" w:sz="4" w:space="0" w:color="auto"/>
            </w:tcBorders>
            <w:shd w:val="clear" w:color="000000" w:fill="EAF1DD"/>
            <w:vAlign w:val="center"/>
            <w:hideMark/>
          </w:tcPr>
          <w:p w14:paraId="31A09F5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umowy ramowej</w:t>
            </w:r>
          </w:p>
        </w:tc>
      </w:tr>
      <w:tr w:rsidR="00D9208B" w:rsidRPr="00D9208B" w14:paraId="44D0DE5D" w14:textId="77777777" w:rsidTr="00372609">
        <w:trPr>
          <w:trHeight w:val="780"/>
        </w:trPr>
        <w:tc>
          <w:tcPr>
            <w:tcW w:w="552" w:type="pct"/>
            <w:vMerge/>
            <w:tcBorders>
              <w:top w:val="nil"/>
              <w:left w:val="single" w:sz="4" w:space="0" w:color="auto"/>
              <w:bottom w:val="single" w:sz="4" w:space="0" w:color="000000"/>
              <w:right w:val="single" w:sz="4" w:space="0" w:color="auto"/>
            </w:tcBorders>
            <w:vAlign w:val="center"/>
            <w:hideMark/>
          </w:tcPr>
          <w:p w14:paraId="263F48AC" w14:textId="77777777" w:rsidR="000442A4" w:rsidRPr="00D9208B" w:rsidRDefault="000442A4" w:rsidP="009956A4">
            <w:pPr>
              <w:spacing w:after="0" w:line="240" w:lineRule="auto"/>
              <w:rPr>
                <w:rFonts w:ascii="Arial Narrow" w:hAnsi="Arial Narrow"/>
                <w:w w:val="90"/>
              </w:rPr>
            </w:pPr>
          </w:p>
        </w:tc>
        <w:tc>
          <w:tcPr>
            <w:tcW w:w="650" w:type="pct"/>
            <w:vMerge/>
            <w:tcBorders>
              <w:top w:val="nil"/>
              <w:left w:val="single" w:sz="4" w:space="0" w:color="auto"/>
              <w:bottom w:val="single" w:sz="4" w:space="0" w:color="auto"/>
              <w:right w:val="single" w:sz="4" w:space="0" w:color="auto"/>
            </w:tcBorders>
            <w:vAlign w:val="center"/>
            <w:hideMark/>
          </w:tcPr>
          <w:p w14:paraId="64D3B118" w14:textId="77777777" w:rsidR="000442A4" w:rsidRPr="00D9208B" w:rsidRDefault="000442A4" w:rsidP="000442A4">
            <w:pPr>
              <w:spacing w:after="0" w:line="240" w:lineRule="auto"/>
              <w:rPr>
                <w:rFonts w:ascii="Arial Narrow" w:hAnsi="Arial Narrow"/>
                <w:w w:val="90"/>
              </w:rPr>
            </w:pPr>
          </w:p>
        </w:tc>
        <w:tc>
          <w:tcPr>
            <w:tcW w:w="1818" w:type="pct"/>
            <w:vMerge/>
            <w:tcBorders>
              <w:top w:val="nil"/>
              <w:left w:val="single" w:sz="4" w:space="0" w:color="auto"/>
              <w:bottom w:val="single" w:sz="4" w:space="0" w:color="auto"/>
              <w:right w:val="nil"/>
            </w:tcBorders>
            <w:vAlign w:val="center"/>
            <w:hideMark/>
          </w:tcPr>
          <w:p w14:paraId="283DD1EB"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EAF1DD"/>
            <w:vAlign w:val="center"/>
            <w:hideMark/>
          </w:tcPr>
          <w:p w14:paraId="66AAE2EF"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r w:rsidR="00D9208B" w:rsidRPr="00D9208B" w14:paraId="399E834C"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BEF7313" w14:textId="77777777" w:rsidR="000442A4" w:rsidRPr="00D9208B" w:rsidRDefault="000442A4" w:rsidP="009956A4">
            <w:pPr>
              <w:spacing w:after="0" w:line="240" w:lineRule="auto"/>
              <w:rPr>
                <w:rFonts w:ascii="Arial Narrow" w:hAnsi="Arial Narrow"/>
                <w:w w:val="90"/>
              </w:rPr>
            </w:pPr>
          </w:p>
        </w:tc>
        <w:tc>
          <w:tcPr>
            <w:tcW w:w="650"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C1E58D9"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CS III. 3 Aktywizacja społeczności obszaru NGR </w:t>
            </w:r>
          </w:p>
        </w:tc>
        <w:tc>
          <w:tcPr>
            <w:tcW w:w="181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43435878" w14:textId="69A1380D"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P III.3.1 Organizacja </w:t>
            </w:r>
            <w:proofErr w:type="spellStart"/>
            <w:r w:rsidRPr="00D9208B">
              <w:rPr>
                <w:rFonts w:ascii="Arial Narrow" w:hAnsi="Arial Narrow"/>
                <w:w w:val="90"/>
              </w:rPr>
              <w:t>szkoleń</w:t>
            </w:r>
            <w:r w:rsidR="00B616D8">
              <w:rPr>
                <w:rFonts w:ascii="Arial Narrow" w:hAnsi="Arial Narrow"/>
                <w:w w:val="90"/>
              </w:rPr>
              <w:t>,</w:t>
            </w:r>
            <w:r w:rsidRPr="00D9208B">
              <w:rPr>
                <w:rFonts w:ascii="Arial Narrow" w:hAnsi="Arial Narrow"/>
                <w:w w:val="90"/>
              </w:rPr>
              <w:t>warsztatów</w:t>
            </w:r>
            <w:proofErr w:type="spellEnd"/>
            <w:r w:rsidRPr="00D9208B">
              <w:rPr>
                <w:rFonts w:ascii="Arial Narrow" w:hAnsi="Arial Narrow"/>
                <w:w w:val="90"/>
              </w:rPr>
              <w:t xml:space="preserve"> </w:t>
            </w:r>
            <w:r w:rsidR="00B616D8">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09A5D30E"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Działania wynikające z ramowy ramowej</w:t>
            </w:r>
          </w:p>
        </w:tc>
      </w:tr>
      <w:tr w:rsidR="00D9208B" w:rsidRPr="00D9208B" w14:paraId="11AD93BF" w14:textId="77777777" w:rsidTr="00372609">
        <w:trPr>
          <w:trHeight w:val="330"/>
        </w:trPr>
        <w:tc>
          <w:tcPr>
            <w:tcW w:w="552" w:type="pct"/>
            <w:vMerge/>
            <w:tcBorders>
              <w:top w:val="nil"/>
              <w:left w:val="single" w:sz="4" w:space="0" w:color="auto"/>
              <w:bottom w:val="single" w:sz="4" w:space="0" w:color="000000"/>
              <w:right w:val="single" w:sz="4" w:space="0" w:color="auto"/>
            </w:tcBorders>
            <w:vAlign w:val="center"/>
            <w:hideMark/>
          </w:tcPr>
          <w:p w14:paraId="111FD1D4" w14:textId="77777777" w:rsidR="000442A4" w:rsidRPr="00D9208B" w:rsidRDefault="000442A4" w:rsidP="009956A4">
            <w:pPr>
              <w:spacing w:after="0" w:line="240" w:lineRule="auto"/>
              <w:rPr>
                <w:rFonts w:ascii="Arial Narrow" w:hAnsi="Arial Narrow"/>
                <w:w w:val="90"/>
              </w:rPr>
            </w:pPr>
          </w:p>
        </w:tc>
        <w:tc>
          <w:tcPr>
            <w:tcW w:w="650" w:type="pct"/>
            <w:vMerge/>
            <w:tcBorders>
              <w:top w:val="single" w:sz="4" w:space="0" w:color="auto"/>
              <w:left w:val="single" w:sz="4" w:space="0" w:color="auto"/>
              <w:bottom w:val="single" w:sz="4" w:space="0" w:color="auto"/>
              <w:right w:val="single" w:sz="4" w:space="0" w:color="auto"/>
            </w:tcBorders>
            <w:vAlign w:val="center"/>
            <w:hideMark/>
          </w:tcPr>
          <w:p w14:paraId="0CC175FB" w14:textId="77777777" w:rsidR="000442A4" w:rsidRPr="00D9208B" w:rsidRDefault="000442A4" w:rsidP="000442A4">
            <w:pPr>
              <w:spacing w:after="0" w:line="240" w:lineRule="auto"/>
              <w:rPr>
                <w:rFonts w:ascii="Arial Narrow" w:hAnsi="Arial Narrow"/>
                <w:w w:val="90"/>
              </w:rPr>
            </w:pPr>
          </w:p>
        </w:tc>
        <w:tc>
          <w:tcPr>
            <w:tcW w:w="1818" w:type="pct"/>
            <w:vMerge/>
            <w:tcBorders>
              <w:top w:val="single" w:sz="4" w:space="0" w:color="auto"/>
              <w:left w:val="single" w:sz="4" w:space="0" w:color="auto"/>
              <w:bottom w:val="single" w:sz="4" w:space="0" w:color="auto"/>
              <w:right w:val="single" w:sz="4" w:space="0" w:color="auto"/>
            </w:tcBorders>
            <w:vAlign w:val="center"/>
            <w:hideMark/>
          </w:tcPr>
          <w:p w14:paraId="74D7C7FE" w14:textId="77777777" w:rsidR="000442A4" w:rsidRPr="00D9208B" w:rsidRDefault="000442A4" w:rsidP="000442A4">
            <w:pPr>
              <w:spacing w:after="0" w:line="240" w:lineRule="auto"/>
              <w:rPr>
                <w:rFonts w:ascii="Arial Narrow" w:hAnsi="Arial Narrow"/>
                <w:w w:val="90"/>
              </w:rPr>
            </w:pPr>
          </w:p>
        </w:tc>
        <w:tc>
          <w:tcPr>
            <w:tcW w:w="1980" w:type="pct"/>
            <w:tcBorders>
              <w:top w:val="nil"/>
              <w:left w:val="single" w:sz="4" w:space="0" w:color="auto"/>
              <w:bottom w:val="single" w:sz="4" w:space="0" w:color="auto"/>
              <w:right w:val="single" w:sz="4" w:space="0" w:color="auto"/>
            </w:tcBorders>
            <w:shd w:val="clear" w:color="000000" w:fill="FDE9D9"/>
            <w:vAlign w:val="center"/>
            <w:hideMark/>
          </w:tcPr>
          <w:p w14:paraId="152042C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 xml:space="preserve">Działania wewnętrzne NGR - aktywizacja </w:t>
            </w:r>
          </w:p>
        </w:tc>
      </w:tr>
    </w:tbl>
    <w:p w14:paraId="4B09D19D" w14:textId="77777777" w:rsidR="000442A4" w:rsidRPr="00D9208B" w:rsidRDefault="000442A4" w:rsidP="00944C3C">
      <w:pPr>
        <w:spacing w:after="0" w:line="240" w:lineRule="auto"/>
        <w:jc w:val="both"/>
        <w:rPr>
          <w:rFonts w:ascii="Arial Narrow" w:hAnsi="Arial Narrow"/>
          <w:b/>
          <w:w w:val="90"/>
        </w:rPr>
      </w:pPr>
    </w:p>
    <w:p w14:paraId="52BB5BF6"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Cele i działania w ramach LSR są też spójne z celem C, jaki spełnia Europejski Fundusz Morski i Rybackie, ujętym w Rozporządzeniu Parlamentu Europejskiego i Rady (UE) Nr 508/2014 z dnia 15 maja 2014 r. w sprawie Europejskiego Funduszu Morskiego i Rybackiego (...) - I rozdział, art. 5:</w:t>
      </w:r>
    </w:p>
    <w:p w14:paraId="78C3C3BB" w14:textId="77777777" w:rsidR="00C503E3" w:rsidRPr="00D9208B" w:rsidRDefault="000442A4" w:rsidP="000442A4">
      <w:pPr>
        <w:spacing w:line="240" w:lineRule="auto"/>
        <w:jc w:val="both"/>
        <w:rPr>
          <w:rFonts w:ascii="Arial Narrow" w:hAnsi="Arial Narrow"/>
          <w:w w:val="90"/>
        </w:rPr>
      </w:pPr>
      <w:r w:rsidRPr="00D9208B">
        <w:rPr>
          <w:rFonts w:ascii="Arial Narrow" w:eastAsia="Calibri" w:hAnsi="Arial Narrow"/>
          <w:w w:val="90"/>
        </w:rPr>
        <w:t xml:space="preserve">„c) </w:t>
      </w:r>
      <w:r w:rsidRPr="00D9208B">
        <w:rPr>
          <w:rFonts w:ascii="Arial Narrow" w:hAnsi="Arial Narrow"/>
          <w:w w:val="90"/>
        </w:rPr>
        <w:t>promowanie zrównoważonego i sprzyjającego włączeniu społecznemu rozwoju terytorialnego obszarów rybackich i obszarów akwakultury”</w:t>
      </w:r>
      <w:r w:rsidR="00C503E3" w:rsidRPr="00D9208B">
        <w:rPr>
          <w:rFonts w:ascii="Arial Narrow" w:hAnsi="Arial Narrow"/>
          <w:w w:val="90"/>
        </w:rPr>
        <w:t>.</w:t>
      </w:r>
    </w:p>
    <w:p w14:paraId="0938D532" w14:textId="77777777" w:rsidR="000442A4" w:rsidRPr="00D9208B" w:rsidRDefault="000442A4" w:rsidP="000442A4">
      <w:pPr>
        <w:spacing w:line="240" w:lineRule="auto"/>
        <w:jc w:val="both"/>
        <w:rPr>
          <w:rFonts w:ascii="Arial Narrow" w:hAnsi="Arial Narrow"/>
          <w:b/>
          <w:i/>
          <w:w w:val="90"/>
        </w:rPr>
      </w:pPr>
      <w:r w:rsidRPr="00D9208B">
        <w:rPr>
          <w:rFonts w:ascii="Arial Narrow" w:hAnsi="Arial Narrow"/>
          <w:i/>
          <w:w w:val="90"/>
        </w:rPr>
        <w:t>V.3 Uzasadnienie sformułowania celów w oparciu o konsultacje społeczne i powiazanie z analizą SWOT.</w:t>
      </w:r>
    </w:p>
    <w:p w14:paraId="6457A72B" w14:textId="77777777" w:rsidR="000442A4" w:rsidRPr="00D9208B" w:rsidRDefault="000442A4" w:rsidP="00944C3C">
      <w:pPr>
        <w:pStyle w:val="Default"/>
        <w:spacing w:before="12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Z analizy SWOT, opisu terenu działania NGR oraz konsultacji społecznych wynikają wnioski dotyczące całego obszaru w podobnym stopniu. Potencjał rozwojowy zarówno działalności rybackiej jak i turystycznej pozwala na znaczne rozwinięcie tych rodzajów działalności, zwłaszcza na ich styku - czyli tzw. </w:t>
      </w:r>
      <w:proofErr w:type="spellStart"/>
      <w:r w:rsidRPr="00D9208B">
        <w:rPr>
          <w:rFonts w:ascii="Arial Narrow" w:hAnsi="Arial Narrow" w:cs="Times New Roman"/>
          <w:color w:val="auto"/>
          <w:w w:val="90"/>
          <w:sz w:val="22"/>
          <w:szCs w:val="22"/>
        </w:rPr>
        <w:t>akwaturystyki</w:t>
      </w:r>
      <w:proofErr w:type="spellEnd"/>
      <w:r w:rsidRPr="00D9208B">
        <w:rPr>
          <w:rFonts w:ascii="Arial Narrow" w:hAnsi="Arial Narrow" w:cs="Times New Roman"/>
          <w:color w:val="auto"/>
          <w:w w:val="90"/>
          <w:sz w:val="22"/>
          <w:szCs w:val="22"/>
        </w:rPr>
        <w:t xml:space="preserve">. Aby umożliwić i wesprzeć ten proces należy tak sformułować cele strategii, aby pomóc w wyeliminowaniu słabych stron obszaru oraz zabezpieczeniu się przed zagrożeniami, przy jednoczesnym wykorzystaniu mocnych stron NGR i szans, jakie daje potencjał rozwojowy naszego kraju i Unii Europejskiej. </w:t>
      </w:r>
    </w:p>
    <w:p w14:paraId="11B50BD1" w14:textId="77777777" w:rsidR="00944C3C" w:rsidRPr="00D9208B" w:rsidRDefault="00944C3C" w:rsidP="00944C3C">
      <w:pPr>
        <w:spacing w:after="0" w:line="240" w:lineRule="auto"/>
        <w:jc w:val="both"/>
        <w:rPr>
          <w:rFonts w:ascii="Arial Narrow" w:eastAsia="Times New Roman" w:hAnsi="Arial Narrow" w:cs="Times New Roman"/>
          <w:w w:val="90"/>
          <w:lang w:eastAsia="pl-PL"/>
        </w:rPr>
      </w:pPr>
    </w:p>
    <w:p w14:paraId="699319AE"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„Wzmocnienie potencjału sektora rybackiego na obszarze NGR”</w:t>
      </w:r>
    </w:p>
    <w:p w14:paraId="4B4D105C" w14:textId="77777777" w:rsidR="000442A4" w:rsidRPr="00D9208B" w:rsidRDefault="000442A4" w:rsidP="000442A4">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I.1. Rozwój łańcucha dostaw produktów rybactwa oraz tworzenie miejsc pracy w sektorze rybackim, CS I.2 Podniesienie kompetencji kadr sektora rybackiego, </w:t>
      </w:r>
      <w:r w:rsidRPr="00D9208B">
        <w:rPr>
          <w:rFonts w:ascii="Arial Narrow" w:hAnsi="Arial Narrow"/>
          <w:w w:val="90"/>
          <w:u w:val="single"/>
        </w:rPr>
        <w:tab/>
        <w:t>CS I.3.Wspieranie i wykorzystanie atutów środowiska oraz potencjału produkcyjnego sektora rybactwa na obszarze NGR.</w:t>
      </w:r>
    </w:p>
    <w:p w14:paraId="667985B1"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Duża ilość podmiotów rybackich na obszarze NGR, o zróżnicowanym charakterze, jest wielkim potencjałem rozwojowym terenu NGR. Jednak nie wszyscy zajmujący się rybactwem będą w stanie rozwijać i profesjonalizować tą działalność, co związane jest w barierami wiekowymi, technologicznymi, a także ograniczeniami związanymi z powszechnie występującymi formami ochrony przyrody. Wpływ na to może mieć także fakt, iż inwestycje rybackie i okołorybackie są bardzo kapitałochłonne, a zdobycie dostępnych na rynku produktów finansowych, które mogłyby wspomóc realizację tych inwestycji jest bardzo trudne. Analiza sektora wykazuje jednak, że na obszarze NGR ciągle istnieje pewna ilość gospodarstw, które w dalszym ciągu nie pozyskało wsparcia środków unijnych. </w:t>
      </w:r>
      <w:r w:rsidRPr="007A2596">
        <w:rPr>
          <w:rFonts w:ascii="Arial Narrow" w:hAnsi="Arial Narrow"/>
          <w:w w:val="90"/>
        </w:rPr>
        <w:t xml:space="preserve">Poza barierami wskazanymi powyżej może to wynikać także z faktu, że rybacy nie mają doświadczenia, </w:t>
      </w:r>
      <w:proofErr w:type="spellStart"/>
      <w:r w:rsidRPr="007A2596">
        <w:rPr>
          <w:rFonts w:ascii="Arial Narrow" w:hAnsi="Arial Narrow"/>
          <w:w w:val="90"/>
        </w:rPr>
        <w:t>know</w:t>
      </w:r>
      <w:proofErr w:type="spellEnd"/>
      <w:r w:rsidRPr="007A2596">
        <w:rPr>
          <w:rFonts w:ascii="Arial Narrow" w:hAnsi="Arial Narrow"/>
          <w:w w:val="90"/>
        </w:rPr>
        <w:t xml:space="preserve"> – </w:t>
      </w:r>
      <w:proofErr w:type="spellStart"/>
      <w:r w:rsidRPr="007A2596">
        <w:rPr>
          <w:rFonts w:ascii="Arial Narrow" w:hAnsi="Arial Narrow"/>
          <w:w w:val="90"/>
        </w:rPr>
        <w:t>how</w:t>
      </w:r>
      <w:proofErr w:type="spellEnd"/>
      <w:r w:rsidRPr="007A2596">
        <w:rPr>
          <w:rFonts w:ascii="Arial Narrow" w:hAnsi="Arial Narrow"/>
          <w:w w:val="90"/>
        </w:rPr>
        <w:t xml:space="preserve">, brakuje im nowych idei, pomysłów i innowacyjnych rozwiązań dla rozwoju prowadzonych przez nich przedsiębiorstw akwakultury. Właścicielami gospodarstw rybackich często są osoby sięgające już wieku emerytalnego, które nie chcą się angażować we współpracę z organizacjami społecznymi i naukowymi, co jest bardzo przydatne w planowaniu innowacyjnego rozwoju gospodarstwa rybackiego. Jednym z problemów terenu NGR jest także brak odpowiednich kompetencji do kontynuowania tradycji zawodu przez młode pokolenie w małych, rodzinnych gospodarstwach rybackich. Efektem tego zjawiska może być niepewna przyszłość przedsiębiorstw rybackich obszaru. Propozycją na powstrzymanie tego zjawiska jest </w:t>
      </w:r>
      <w:r w:rsidRPr="007A2596">
        <w:rPr>
          <w:rFonts w:ascii="Arial Narrow" w:hAnsi="Arial Narrow"/>
          <w:b/>
          <w:w w:val="90"/>
        </w:rPr>
        <w:t>prowadzenie</w:t>
      </w:r>
      <w:r w:rsidRPr="007A2596">
        <w:rPr>
          <w:rFonts w:ascii="Arial Narrow" w:hAnsi="Arial Narrow"/>
          <w:w w:val="90"/>
        </w:rPr>
        <w:t xml:space="preserve"> </w:t>
      </w:r>
      <w:r w:rsidRPr="007A2596">
        <w:rPr>
          <w:rFonts w:ascii="Arial Narrow" w:hAnsi="Arial Narrow"/>
          <w:b/>
          <w:w w:val="90"/>
        </w:rPr>
        <w:t xml:space="preserve">szkoleń </w:t>
      </w:r>
      <w:r w:rsidRPr="007A2596">
        <w:rPr>
          <w:rFonts w:ascii="Arial Narrow" w:hAnsi="Arial Narrow"/>
          <w:w w:val="90"/>
        </w:rPr>
        <w:t>zarówno dla rybaków, np. w zakresie nowoczesnych technologii czy rozwiązań obecnie stosowanych w branży rybackiej, jak i dla osób, które mogłyby w przyszłości takie działalności przejąć lub prowadzić bądź dla potencjalnych pracowników pod kątem przydatności do pracy w gospodarstwach rybackich. Zakres szkoleń mógłby dotyczyć znacznie większej skali zagadnień, m.in.  prowadzenie działalności gospodarczej, marketing i promocja, obsługa klienta, wymogi sanitarne w rybactwie itp.</w:t>
      </w:r>
      <w:r w:rsidRPr="00D9208B">
        <w:rPr>
          <w:rFonts w:ascii="Arial Narrow" w:hAnsi="Arial Narrow"/>
          <w:w w:val="90"/>
        </w:rPr>
        <w:t xml:space="preserve"> </w:t>
      </w:r>
    </w:p>
    <w:p w14:paraId="5F0AC332"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lastRenderedPageBreak/>
        <w:t xml:space="preserve">Wpływ na ograniczenia dochodów rybaków mają także straty spowodowane przez chronione gatunki zwierząt oraz, charakteryzujące się coraz większą skalą, kłusownictwo. Strategia powinna zakładać możliwości </w:t>
      </w:r>
      <w:r w:rsidRPr="00D9208B">
        <w:rPr>
          <w:rFonts w:ascii="Arial Narrow" w:hAnsi="Arial Narrow"/>
          <w:b/>
          <w:w w:val="90"/>
        </w:rPr>
        <w:t>przeciwdziałania stratom</w:t>
      </w:r>
      <w:r w:rsidRPr="00D9208B">
        <w:rPr>
          <w:rFonts w:ascii="Arial Narrow" w:hAnsi="Arial Narrow"/>
          <w:w w:val="90"/>
        </w:rPr>
        <w:t xml:space="preserve"> powodowanym przez tego typu działania, zwłaszcza w kontekście braku możliwości wsparcia takich działań za pośrednictwem 2 priorytetu PO Ryby. LSR zakłada ponadto realizację operacji na rzecz </w:t>
      </w:r>
      <w:r w:rsidRPr="00D9208B">
        <w:rPr>
          <w:rFonts w:ascii="Arial Narrow" w:hAnsi="Arial Narrow"/>
          <w:b/>
          <w:w w:val="90"/>
        </w:rPr>
        <w:t>wykorzysta</w:t>
      </w:r>
      <w:r w:rsidR="00BA4AB2" w:rsidRPr="00D9208B">
        <w:rPr>
          <w:rFonts w:ascii="Arial Narrow" w:hAnsi="Arial Narrow"/>
          <w:b/>
          <w:w w:val="90"/>
        </w:rPr>
        <w:t xml:space="preserve">nia odnawialnych źródeł energii, </w:t>
      </w:r>
      <w:r w:rsidR="00BA4AB2" w:rsidRPr="00D9208B">
        <w:rPr>
          <w:rFonts w:ascii="Arial Narrow" w:hAnsi="Arial Narrow"/>
          <w:w w:val="90"/>
        </w:rPr>
        <w:t>co może być głównym kierunkiem rozwoju przedsiębiorstw akwakultury.</w:t>
      </w:r>
    </w:p>
    <w:p w14:paraId="3AEF4495" w14:textId="77777777" w:rsidR="000442A4" w:rsidRPr="00D9208B" w:rsidRDefault="000442A4" w:rsidP="00944C3C">
      <w:pPr>
        <w:spacing w:after="0" w:line="240" w:lineRule="auto"/>
        <w:ind w:firstLine="708"/>
        <w:jc w:val="both"/>
        <w:rPr>
          <w:rFonts w:ascii="Arial Narrow" w:hAnsi="Arial Narrow"/>
          <w:w w:val="90"/>
        </w:rPr>
      </w:pPr>
      <w:r w:rsidRPr="00D9208B">
        <w:rPr>
          <w:rFonts w:ascii="Arial Narrow" w:hAnsi="Arial Narrow"/>
          <w:w w:val="90"/>
        </w:rPr>
        <w:t xml:space="preserve">Ponieważ część podmiotów rybackich skorzystała z dofinansowania swojej działalności w ramach 2 i 4 osi PO Ryby 2007-2013, a 2 priorytet obecnego PO daje im możliwość szybszego i łatwiejszego (bez oceny pośredniej wg kryteriów wyboru operacji) skorzystania ze wsparcia na inwestycje stricte rybackie, LSR zakłada możliwość uzyskania wsparcia, którego nie daje priorytet 2 PO. Z badań ankietowych oraz konsultacji z rybakami wynika, że pożądanym kierunkiem wsparcia w LSR było by </w:t>
      </w:r>
      <w:r w:rsidRPr="00D9208B">
        <w:rPr>
          <w:rFonts w:ascii="Arial Narrow" w:hAnsi="Arial Narrow"/>
          <w:b/>
          <w:w w:val="90"/>
        </w:rPr>
        <w:t>dofinansowanie produktów marketingowych</w:t>
      </w:r>
      <w:r w:rsidRPr="00D9208B">
        <w:rPr>
          <w:rFonts w:ascii="Arial Narrow" w:hAnsi="Arial Narrow"/>
          <w:w w:val="90"/>
        </w:rPr>
        <w:t xml:space="preserve"> umożliwiających promocję i sprzedaż produktów rybactwa oraz efektów realizacji operacji z poprzedniego okresu programowania (rozwój punktów sprzedaży ryb, łowiska, gastronomia).</w:t>
      </w:r>
    </w:p>
    <w:p w14:paraId="0826E5CB" w14:textId="77777777" w:rsidR="00C47D61" w:rsidRPr="00D9208B" w:rsidRDefault="000442A4" w:rsidP="00944C3C">
      <w:pPr>
        <w:spacing w:line="240" w:lineRule="auto"/>
        <w:ind w:firstLine="708"/>
        <w:jc w:val="both"/>
        <w:rPr>
          <w:rFonts w:ascii="Arial Narrow" w:hAnsi="Arial Narrow"/>
          <w:w w:val="90"/>
          <w:u w:val="single"/>
        </w:rPr>
      </w:pPr>
      <w:r w:rsidRPr="00D9208B">
        <w:rPr>
          <w:rFonts w:ascii="Arial Narrow" w:hAnsi="Arial Narrow"/>
          <w:w w:val="90"/>
        </w:rPr>
        <w:t xml:space="preserve">Ponieważ dynamicznie rozwijający się rynek oraz rosnące oczekiwania konsumentów wymagają od producentów ryb ciągłego rozwoju, </w:t>
      </w:r>
      <w:r w:rsidRPr="00D9208B">
        <w:rPr>
          <w:rFonts w:ascii="Arial Narrow" w:hAnsi="Arial Narrow"/>
          <w:b/>
          <w:w w:val="90"/>
        </w:rPr>
        <w:t>stosowania nowatorskich rozwiązań i innowacyjnego podejścia do klienta na każdym etapie łańcucha dostaw produktów rybactwa i akwakultury</w:t>
      </w:r>
      <w:r w:rsidRPr="00D9208B">
        <w:rPr>
          <w:rFonts w:ascii="Arial Narrow" w:hAnsi="Arial Narrow"/>
          <w:w w:val="90"/>
        </w:rPr>
        <w:t xml:space="preserve">, to właśnie tego typu inwestycje wśród podmiotów rybackich będą jednym z głównych celów strategicznych działania NGR. Wsparcie powinny znaleźć nie tylko inwestycje w alternatywne sposoby pozyskiwania dochodów przez gospodarstwa rybackie, ale także zadania związane ze zwiększaniem mobilności zawodowej i nowych umiejętności oraz działania służące dywersyfikacji zatrudnienia poza rybactwem.   </w:t>
      </w:r>
    </w:p>
    <w:p w14:paraId="574A522B"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„Zwiększenie atrakcyjności i konkurencyjności turystycznej obszaru  NGR”</w:t>
      </w:r>
    </w:p>
    <w:p w14:paraId="593F2904" w14:textId="77777777" w:rsidR="000442A4" w:rsidRPr="00D9208B" w:rsidRDefault="000442A4" w:rsidP="00157873">
      <w:pPr>
        <w:spacing w:after="0"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II.1 Różnicowanie działalności podmiotów rybackich, </w:t>
      </w:r>
      <w:r w:rsidRPr="00D9208B">
        <w:rPr>
          <w:rFonts w:ascii="Arial Narrow" w:hAnsi="Arial Narrow"/>
          <w:w w:val="90"/>
          <w:u w:val="single"/>
        </w:rPr>
        <w:tab/>
        <w:t>CS II.2 Rozwój działalności gospodarczej wykorzystującej wodny potencjał obszaru, CS II.3 Poprawa dostępu mieszkańców obszaru NGR do publicznej infrastruktury turystycznej i rekreacyjnej.</w:t>
      </w:r>
      <w:r w:rsidRPr="00D9208B">
        <w:rPr>
          <w:rFonts w:ascii="Arial Narrow" w:hAnsi="Arial Narrow"/>
          <w:w w:val="90"/>
          <w:u w:val="single"/>
        </w:rPr>
        <w:tab/>
        <w:t>CS II.4 Promocja obszaru NGR oraz popularyzowanie idei LSR.</w:t>
      </w:r>
    </w:p>
    <w:p w14:paraId="67155FC8" w14:textId="77777777" w:rsidR="000442A4" w:rsidRPr="00D9208B" w:rsidRDefault="000442A4" w:rsidP="00157873">
      <w:pPr>
        <w:spacing w:before="240" w:after="0" w:line="240" w:lineRule="auto"/>
        <w:ind w:firstLine="708"/>
        <w:jc w:val="both"/>
        <w:rPr>
          <w:rFonts w:ascii="Arial Narrow" w:hAnsi="Arial Narrow"/>
          <w:w w:val="90"/>
        </w:rPr>
      </w:pPr>
      <w:r w:rsidRPr="00D9208B">
        <w:rPr>
          <w:rFonts w:ascii="Arial Narrow" w:hAnsi="Arial Narrow"/>
          <w:w w:val="90"/>
        </w:rPr>
        <w:t xml:space="preserve">Wielokierunkowa struktura podmiotów rybackich sprzyja zarówno rozwojowi działalności stricte rybackiej, jak i różnicowaniu tej działalności. Część podmiotów rybackich już prowadzi działalność dodatkową, tj. małe lokalne przetwórnie produkujące lokalne wyroby, gastronomię, agroturystykę, inne usługi turystyczne, usługi sprzętem rybackim i budowlanym. Jednak często tego typu działalność jest w formie szczątkowej, nie do końca sformalizowanej, a duża część podmiotów jest w fazie planowania inwestycji w tym zakresie. Rozwój nowych działalności, zapewniających zróżnicowanie źródeł dochodów, pozwoliłby rybakom na uniezależnienie się od tradycyjnych źródeł dochodów. Wskazane zatem będzie </w:t>
      </w:r>
      <w:r w:rsidRPr="00D9208B">
        <w:rPr>
          <w:rFonts w:ascii="Arial Narrow" w:hAnsi="Arial Narrow"/>
          <w:b/>
          <w:w w:val="90"/>
        </w:rPr>
        <w:t>wspieranie dywersyfikacji działalności gospodarczej podmiotów rybackich</w:t>
      </w:r>
      <w:r w:rsidRPr="00D9208B">
        <w:rPr>
          <w:rFonts w:ascii="Arial Narrow" w:hAnsi="Arial Narrow"/>
          <w:w w:val="90"/>
        </w:rPr>
        <w:t xml:space="preserve"> poprzez jej rozszerzanie lub reorientację. Jednak śródlądowy charakter terenu działania grupy oraz dobre perspektywy rozwoju akwakultury powinny być czynnikiem kierunkującym podmioty rybackie w kierunku poszerzania działalności bez marginalizacji dotychczasowej działalności rybackiej (lokalne przetwórnie, łowiska, turystyka wodna). </w:t>
      </w:r>
    </w:p>
    <w:p w14:paraId="3A0879FC"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Jednym z najcenniejszych zasobów obszaru działania NGR jest jego potencjał turystyczny. Dziewicze tereny, niezanieczyszczone środowisko naturalne, położenie wśród lasów, zróżnicowanie form terenu i przyrody, a przede wszystkim zasobność wód to atuty, których wykorzystanie powinno być motorem rozwoju gmin znajdujących się w zasięgu Grupy. Szczególnego znaczenia nabierają tu działania zmierzające do wykorzystania potencjału szlaku wodnego - Międzynarodowej Drogi Wodnej E70 i jej wielkopolskiego odcinka. Dlatego LSR zakłada dodatkowe wsparcie dla działań promujących i wykorzystujących potencjał wodny tego szlaku. Obecnie obserwujemy wzrost zainteresowania turystów naszym terenem, jak i lokalnych przedsiębiorców rozwojem działalności turystycznej. Inicjatywy te nie mają jednak charakteru kompleksowego, skupiają się raczej wokół konkretnej atrakcji turystycznej lub miejscowości. Na terenie NGR występuje lokalne i okresowe wzmożenie ruchu turystycznego związanego z wędkarstwem, turystyką wodną (spływy kajakowe), grzybobraniem, turystyką konną czy rowerową, w związku z czym dochody z turystyki często mają charakter sezonowy. Na obszarze NGR brak jest natomiast nowych, innowacyjnych i nowoczesnych atrakcji turystycznych. Funkcjonują głównie te, które są zastanymi na obszarze dobrami naturalnymi, historycznymi czy kulturalnymi związanymi z regionem i od lat na nim funkcjonujących. Poszukiwane będą inwestycje prowadzące do tworzenia nowych, innowacyjnych usług czy produktów, które w połączeniu z właściwą akcją promocyjną staną się sztandarowymi </w:t>
      </w:r>
      <w:r w:rsidRPr="00D9208B">
        <w:rPr>
          <w:rFonts w:ascii="Arial Narrow" w:hAnsi="Arial Narrow" w:cs="Times New Roman"/>
          <w:b/>
          <w:color w:val="auto"/>
          <w:w w:val="90"/>
          <w:sz w:val="22"/>
          <w:szCs w:val="22"/>
        </w:rPr>
        <w:t>atrakcjami turystycznymi</w:t>
      </w:r>
      <w:r w:rsidRPr="00D9208B">
        <w:rPr>
          <w:rFonts w:ascii="Arial Narrow" w:hAnsi="Arial Narrow" w:cs="Times New Roman"/>
          <w:color w:val="auto"/>
          <w:w w:val="90"/>
          <w:sz w:val="22"/>
          <w:szCs w:val="22"/>
        </w:rPr>
        <w:t xml:space="preserve">, ściągającymi na obszar NGR wielu turystów z innych części kraju. Niewspółmierna do potencjału przyrodniczego i kulturowego obszaru jest nadal baza noclegowa i żywieniowa a istniejąca wymaga dalszej modernizacji lub podwyższenia standardów w stosunku do coraz to rosnących wymagań turystów. Ze względu na przyrodniczy charakter obszaru </w:t>
      </w:r>
      <w:r w:rsidRPr="00D9208B">
        <w:rPr>
          <w:rFonts w:ascii="Arial Narrow" w:hAnsi="Arial Narrow" w:cs="Times New Roman"/>
          <w:b/>
          <w:color w:val="auto"/>
          <w:w w:val="90"/>
          <w:sz w:val="22"/>
          <w:szCs w:val="22"/>
        </w:rPr>
        <w:t>preferowany kierunek prowadzenia działalności to turystyka</w:t>
      </w:r>
      <w:r w:rsidRPr="00D9208B">
        <w:rPr>
          <w:rFonts w:ascii="Arial Narrow" w:hAnsi="Arial Narrow" w:cs="Times New Roman"/>
          <w:color w:val="auto"/>
          <w:w w:val="90"/>
          <w:sz w:val="22"/>
          <w:szCs w:val="22"/>
        </w:rPr>
        <w:t xml:space="preserve">, a  szczególnie wykorzystująca wodny potencjał obszaru (zlokalizowanie obiektów wokół wód i MDW E70). Rozwój turystyki, jak i uatrakcyjnienie terenów NGR, wesprze także rozwój dodatkowej działalności podmiotów rybackich, dostarczając klientów na ich produkty i usługi, </w:t>
      </w:r>
      <w:r w:rsidRPr="00D9208B">
        <w:rPr>
          <w:rFonts w:ascii="Arial Narrow" w:hAnsi="Arial Narrow" w:cs="Times New Roman"/>
          <w:b/>
          <w:color w:val="auto"/>
          <w:w w:val="90"/>
          <w:sz w:val="22"/>
          <w:szCs w:val="22"/>
        </w:rPr>
        <w:t>podnosząc atrakcyjność turystyczną całego terenu jak i promując obszar NGR,</w:t>
      </w:r>
      <w:r w:rsidRPr="00D9208B">
        <w:rPr>
          <w:rFonts w:ascii="Arial Narrow" w:hAnsi="Arial Narrow" w:cs="Times New Roman"/>
          <w:color w:val="auto"/>
          <w:w w:val="90"/>
          <w:sz w:val="22"/>
          <w:szCs w:val="22"/>
        </w:rPr>
        <w:t xml:space="preserve"> co jest podstawą zapewnienia odpowiedniego popytu. </w:t>
      </w:r>
    </w:p>
    <w:p w14:paraId="723C9BD3" w14:textId="77777777" w:rsidR="000442A4" w:rsidRPr="00D9208B" w:rsidRDefault="000442A4" w:rsidP="00944C3C">
      <w:pPr>
        <w:pStyle w:val="Default"/>
        <w:ind w:firstLine="708"/>
        <w:jc w:val="both"/>
        <w:rPr>
          <w:rFonts w:ascii="Arial Narrow" w:hAnsi="Arial Narrow" w:cs="Times New Roman"/>
          <w:b/>
          <w:color w:val="auto"/>
          <w:w w:val="90"/>
          <w:sz w:val="22"/>
          <w:szCs w:val="22"/>
        </w:rPr>
      </w:pPr>
      <w:r w:rsidRPr="00D9208B">
        <w:rPr>
          <w:rFonts w:ascii="Arial Narrow" w:hAnsi="Arial Narrow" w:cs="Times New Roman"/>
          <w:color w:val="auto"/>
          <w:w w:val="90"/>
          <w:sz w:val="22"/>
          <w:szCs w:val="22"/>
        </w:rPr>
        <w:t>Jedną z najbardziej istotnych słabych stron naszego obszaru jest niewystarczająca publiczna infrastruktura turystyczna.</w:t>
      </w:r>
      <w:r w:rsidRPr="00D9208B">
        <w:rPr>
          <w:rFonts w:ascii="Arial Narrow" w:hAnsi="Arial Narrow"/>
          <w:color w:val="auto"/>
          <w:w w:val="90"/>
          <w:sz w:val="22"/>
          <w:szCs w:val="22"/>
        </w:rPr>
        <w:t xml:space="preserve"> </w:t>
      </w:r>
      <w:r w:rsidRPr="00D9208B">
        <w:rPr>
          <w:rFonts w:ascii="Arial Narrow" w:hAnsi="Arial Narrow" w:cs="Times New Roman"/>
          <w:color w:val="auto"/>
          <w:w w:val="90"/>
          <w:sz w:val="22"/>
          <w:szCs w:val="22"/>
        </w:rPr>
        <w:t xml:space="preserve">Duża zasobność wód to wielki atut, ich ilość powoduje jednak kłopoty z zorganizowaniem i utrzymaniem odpowiedniej infrastruktury. Brakuje kąpielisk, pomostów, kładek, przystani, miejsc wodowania, oznaczeń dróg dojazdowych, wyznaczonych parkingów i miejsc odpoczynku. Ze względu na szereg form ochrony przyrody i powszechne występowanie lasów, miejsca takie wymagają odpowiedniego uzgodnienia, oznakowania, zabezpieczenia przeciwpożarowego i utrzymania. Dzięki środkom wspólnotowym powstanie szansa na </w:t>
      </w:r>
      <w:r w:rsidRPr="00D9208B">
        <w:rPr>
          <w:rFonts w:ascii="Arial Narrow" w:hAnsi="Arial Narrow" w:cs="Times New Roman"/>
          <w:b/>
          <w:color w:val="auto"/>
          <w:w w:val="90"/>
          <w:sz w:val="22"/>
          <w:szCs w:val="22"/>
        </w:rPr>
        <w:t>poprawę stanu tej części infrastruktury, jak i włączenia zintegrowanej informacji o tych miejscach do materiałów promocyjnych NGR.</w:t>
      </w:r>
    </w:p>
    <w:p w14:paraId="1A32E158"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ostatnim okresie nastąpił zauważalny wzrost usługodawców w zakresie turystyki, jednak ich oferta, mimo, że często jest skupiona wokół konkretnej miejscowości, nie ma charakteru zintegrowanego.  Brak jest specjalistycznych produktów turystycznych, jako oferty dla biur podróży. Turyści chętnie odwiedzający poszczególne miejsca, czy uczestniczący w różnych inicjatywach, często nie zdają sobie sprawy z istnienia w pobliżu innych miejsc czy atrakcji godnych uczestnictwa. Brakuje sieci podmiotów świadczących zintegrowane usługi turystyczne. Promocja turystyki na naszym terenie jest szczątkowa, ma charakter jednostkowy, słabe przebicie oraz brak spójnej i kompleksowej wizji przyszłości. W związku z powyższym tego typu projekty zmierzające do </w:t>
      </w:r>
      <w:r w:rsidRPr="00D9208B">
        <w:rPr>
          <w:rFonts w:ascii="Arial Narrow" w:hAnsi="Arial Narrow" w:cs="Times New Roman"/>
          <w:b/>
          <w:color w:val="auto"/>
          <w:w w:val="90"/>
          <w:sz w:val="22"/>
          <w:szCs w:val="22"/>
        </w:rPr>
        <w:t>promowania potencjału kulturowego i przyrodniczego obszaru oraz do upowszechniania rybackiego dziedzictwa kulturowego</w:t>
      </w:r>
      <w:r w:rsidRPr="00D9208B">
        <w:rPr>
          <w:rFonts w:ascii="Arial Narrow" w:hAnsi="Arial Narrow" w:cs="Times New Roman"/>
          <w:color w:val="auto"/>
          <w:w w:val="90"/>
          <w:sz w:val="22"/>
          <w:szCs w:val="22"/>
        </w:rPr>
        <w:t xml:space="preserve"> będą wpisane w cele strategiczne NGR. Dużym zagrożeniem dla obszaru działania jest odpływ młodych ludzi do dużych miast i za granicę. Ważnym zadaniem NGR będzie wsparcie inicjatyw edukacyjnych i dydaktycznych, </w:t>
      </w:r>
      <w:r w:rsidRPr="00D9208B">
        <w:rPr>
          <w:rFonts w:ascii="Arial Narrow" w:hAnsi="Arial Narrow" w:cs="Times New Roman"/>
          <w:b/>
          <w:color w:val="auto"/>
          <w:w w:val="90"/>
          <w:sz w:val="22"/>
          <w:szCs w:val="22"/>
        </w:rPr>
        <w:t>promujących wiedzę o terenie i jego lokalnych uwarunkowaniach</w:t>
      </w:r>
      <w:r w:rsidRPr="00D9208B">
        <w:rPr>
          <w:rFonts w:ascii="Arial Narrow" w:hAnsi="Arial Narrow" w:cs="Times New Roman"/>
          <w:color w:val="auto"/>
          <w:w w:val="90"/>
          <w:sz w:val="22"/>
          <w:szCs w:val="22"/>
        </w:rPr>
        <w:t xml:space="preserve">, zwłaszcza w kontekście działalności rybackiej, jej tradycji i potencjału, zasobów przyrody i wód, wizji </w:t>
      </w:r>
      <w:r w:rsidRPr="00D9208B">
        <w:rPr>
          <w:rFonts w:ascii="Arial Narrow" w:hAnsi="Arial Narrow" w:cs="Times New Roman"/>
          <w:color w:val="auto"/>
          <w:w w:val="90"/>
          <w:sz w:val="22"/>
          <w:szCs w:val="22"/>
        </w:rPr>
        <w:lastRenderedPageBreak/>
        <w:t xml:space="preserve">strategicznej przyszłości związanej z rozwojem turystyki. Odpowiednio zaszczepiona wiedza i przywiązanie do lokalnych walorów terenowych i przyrodniczych mogą odpowiednio ukierunkować rozwój młodych ludzi. Pozwoli to zmniejszyć negatywne zjawisko odpływu młodych, zdolnych ludzi, zapewniając potencjał przyszłych przedsiębiorców i pracowników, niezbędnych w przypadku powodzenia wizji strategicznej rozwoju obszaru. </w:t>
      </w:r>
    </w:p>
    <w:p w14:paraId="2CFBB1D4" w14:textId="77777777" w:rsidR="000442A4" w:rsidRPr="00D9208B" w:rsidRDefault="000442A4" w:rsidP="00157873">
      <w:pPr>
        <w:pStyle w:val="Default"/>
        <w:spacing w:after="240"/>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Trendem obserwowanym w całym kraju jest wzrost zainteresowania społeczeństwa produktami lokalnymi i żywnością ekologiczną w tym głównie zdrowym białkiem rybim. Wielką szansę na miano i sławę lokalnych smakołyków mają - przy odpowiedniej akcji promocyjnej –</w:t>
      </w:r>
      <w:r w:rsidR="00BA4AB2" w:rsidRPr="00D9208B">
        <w:rPr>
          <w:rFonts w:ascii="Arial Narrow" w:hAnsi="Arial Narrow" w:cs="Times New Roman"/>
          <w:color w:val="auto"/>
          <w:w w:val="90"/>
          <w:sz w:val="22"/>
          <w:szCs w:val="22"/>
        </w:rPr>
        <w:t xml:space="preserve"> </w:t>
      </w:r>
      <w:r w:rsidRPr="00D9208B">
        <w:rPr>
          <w:rFonts w:ascii="Arial Narrow" w:hAnsi="Arial Narrow" w:cs="Times New Roman"/>
          <w:b/>
          <w:color w:val="auto"/>
          <w:w w:val="90"/>
          <w:sz w:val="22"/>
          <w:szCs w:val="22"/>
        </w:rPr>
        <w:t>lokalne ryby lub ich przetwory</w:t>
      </w:r>
      <w:r w:rsidRPr="00D9208B">
        <w:rPr>
          <w:rFonts w:ascii="Arial Narrow" w:hAnsi="Arial Narrow" w:cs="Times New Roman"/>
          <w:color w:val="auto"/>
          <w:w w:val="90"/>
          <w:sz w:val="22"/>
          <w:szCs w:val="22"/>
        </w:rPr>
        <w:t xml:space="preserve">. W związku z powyższym preferowane dla obszaru NGR są następujące kierunki działań na rzecz tworzenie produktu i marki lokalnej: promowanie zintegrowanej i proekologicznej produkcji rybackiej, zdrowej żywności poprzez: udział w targach, szkolenia wyjazdowe, wymianę doświadczeń, szkolenia i doradztwo dla rolników w zakresie certyfikacji produktów, działania  informacyjno-promocyjne w zakresie zachęcania do tworzenia grup producenckich i marketingowych, które będą zdolne sprostać rosnącej konkurencji rynkowej. W kontekście powyższego zasadnym byłoby wprowadzenie marki lokalnej NGR lub oznaczenia produktów i usług polecanych przez NGR, co byłyby gwarancją wyśmienitego smaku i wysokiej jakości. Ważnym aspektem w procesie popularyzowania idei spożycia ryb lokalnych będą również działania edukacyjne, skierowane </w:t>
      </w:r>
      <w:r w:rsidR="00157873" w:rsidRPr="00D9208B">
        <w:rPr>
          <w:rFonts w:ascii="Arial Narrow" w:hAnsi="Arial Narrow" w:cs="Times New Roman"/>
          <w:color w:val="auto"/>
          <w:w w:val="90"/>
          <w:sz w:val="22"/>
          <w:szCs w:val="22"/>
        </w:rPr>
        <w:t>głownie do młodszego pokolenia.</w:t>
      </w:r>
    </w:p>
    <w:p w14:paraId="4EE1E915" w14:textId="77777777" w:rsidR="000442A4" w:rsidRPr="00D9208B" w:rsidRDefault="000442A4" w:rsidP="00944C3C">
      <w:pPr>
        <w:spacing w:after="0" w:line="240" w:lineRule="auto"/>
        <w:jc w:val="both"/>
        <w:rPr>
          <w:rFonts w:ascii="Arial Narrow" w:hAnsi="Arial Narrow"/>
          <w:w w:val="90"/>
          <w:u w:val="single"/>
        </w:rPr>
      </w:pPr>
      <w:r w:rsidRPr="00D9208B">
        <w:rPr>
          <w:rFonts w:ascii="Arial Narrow" w:hAnsi="Arial Narrow"/>
          <w:w w:val="90"/>
          <w:u w:val="single"/>
        </w:rPr>
        <w:t>Cel ogólny: „Poprawa jakości życia społeczeństwa obszaru NGR poprzez aktywizację oraz rozwój przedsiębiorczości.”</w:t>
      </w:r>
    </w:p>
    <w:p w14:paraId="4BB7A704" w14:textId="77777777" w:rsidR="000442A4" w:rsidRPr="00D9208B" w:rsidRDefault="000442A4" w:rsidP="00157873">
      <w:pPr>
        <w:spacing w:line="240" w:lineRule="auto"/>
        <w:jc w:val="both"/>
        <w:rPr>
          <w:rFonts w:ascii="Arial Narrow" w:hAnsi="Arial Narrow"/>
          <w:w w:val="90"/>
          <w:u w:val="single"/>
        </w:rPr>
      </w:pPr>
      <w:r w:rsidRPr="00D9208B">
        <w:rPr>
          <w:rFonts w:ascii="Arial Narrow" w:hAnsi="Arial Narrow"/>
          <w:w w:val="90"/>
          <w:u w:val="single"/>
        </w:rPr>
        <w:t>„Cele szczegółowe:</w:t>
      </w:r>
      <w:r w:rsidRPr="00D9208B">
        <w:rPr>
          <w:rFonts w:ascii="Arial Narrow" w:hAnsi="Arial Narrow"/>
          <w:w w:val="90"/>
        </w:rPr>
        <w:t xml:space="preserve"> </w:t>
      </w:r>
      <w:r w:rsidRPr="00D9208B">
        <w:rPr>
          <w:rFonts w:ascii="Arial Narrow" w:hAnsi="Arial Narrow"/>
          <w:w w:val="90"/>
          <w:u w:val="single"/>
        </w:rPr>
        <w:t xml:space="preserve">CS III.1 Poprawa dostępu lokalnego społeczeństwa do źródeł finansowania projektów, CSIII.2 Rozwój przedsiębiorczości mieszkańców obszaru NGR (inkubator przedsiębiorczości), CS III. 3 Aktywizacja społeczności obszaru NGR. </w:t>
      </w:r>
    </w:p>
    <w:p w14:paraId="5F8F1CDE" w14:textId="77777777" w:rsidR="000442A4" w:rsidRPr="00D9208B" w:rsidRDefault="000442A4" w:rsidP="000442A4">
      <w:pPr>
        <w:pStyle w:val="Default"/>
        <w:ind w:firstLine="708"/>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Na obszarze NGR notowane jest stosunkowo duże bezrobocie. Jego strukturalny charakter wskazuje na niski poziom wykształcenia i umiejętności wśród większości bezrobotnych. Problem ten objawia się także na terenie wsi, gdzie dodatkowo występuje ukryte bezrobocie w niewielkich, rodzinnych gospodarstwach rolnych, których dochody nie pozwalają na godne życie wieloosobowych rodzin. Domownicy takich gospodarstw w przyszłości mogą być potencjalnymi przedsiębiorcami. Rozwój działalności rybackiej, około rybackiej i turystycznej na terenach wiejskich jest gwarantem możliwości zatrudnienia dla bezrobotnych obszaru NGR. Badania własne NGR wykazują jednak niewystarczające kompetencje do zatrudnienia w branżach turystycznej i rybackiej wśród osób bezrobotnych i poszukujących pracy. Aby wykorzystać bezrobocie jako mocną stronę należy podjąć działania eliminujące zagrożenia wynikające ze struktury bezrobocia, czyli wspierać inicjatywy edukacyjne i szkoleniowe, zachęcające do przedsiębiorczości lub przekwalifikowania się w kierunku, który zapewni podaż siły roboczej dla planowanego rozwoju działalności około rybackiej, </w:t>
      </w:r>
      <w:proofErr w:type="spellStart"/>
      <w:r w:rsidRPr="00D9208B">
        <w:rPr>
          <w:rFonts w:ascii="Arial Narrow" w:hAnsi="Arial Narrow" w:cs="Times New Roman"/>
          <w:color w:val="auto"/>
          <w:w w:val="90"/>
          <w:sz w:val="22"/>
          <w:szCs w:val="22"/>
        </w:rPr>
        <w:t>akwaturystycznej</w:t>
      </w:r>
      <w:proofErr w:type="spellEnd"/>
      <w:r w:rsidRPr="00D9208B">
        <w:rPr>
          <w:rFonts w:ascii="Arial Narrow" w:hAnsi="Arial Narrow" w:cs="Times New Roman"/>
          <w:color w:val="auto"/>
          <w:w w:val="90"/>
          <w:sz w:val="22"/>
          <w:szCs w:val="22"/>
        </w:rPr>
        <w:t xml:space="preserve"> i turystycznej. Jednym z najważniejszych zadań stowarzyszenia i jego pracowników w tym zakresie będzie stworzenie systemu promocji, szkoleń i doraźnej pomocy dla potencjalnych beneficjentów NGR. </w:t>
      </w:r>
    </w:p>
    <w:p w14:paraId="10535761" w14:textId="77777777" w:rsidR="000442A4" w:rsidRPr="00D9208B" w:rsidRDefault="000442A4" w:rsidP="000442A4">
      <w:pPr>
        <w:pStyle w:val="Default"/>
        <w:ind w:firstLine="708"/>
        <w:jc w:val="both"/>
        <w:rPr>
          <w:rFonts w:ascii="Arial Narrow" w:hAnsi="Arial Narrow" w:cs="Times New Roman"/>
          <w:color w:val="auto"/>
          <w:w w:val="90"/>
          <w:sz w:val="22"/>
          <w:szCs w:val="22"/>
        </w:rPr>
      </w:pPr>
    </w:p>
    <w:p w14:paraId="684BD8D6"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V.4 Uzasadnienie realizacji projektów współpracy.</w:t>
      </w:r>
    </w:p>
    <w:p w14:paraId="317D1D38" w14:textId="6DFE5151" w:rsidR="003E0A53" w:rsidRPr="00D9208B" w:rsidRDefault="000442A4" w:rsidP="002C668F">
      <w:pPr>
        <w:spacing w:line="240" w:lineRule="auto"/>
        <w:ind w:firstLine="708"/>
        <w:jc w:val="both"/>
        <w:rPr>
          <w:rFonts w:ascii="Arial Narrow" w:hAnsi="Arial Narrow"/>
          <w:w w:val="90"/>
        </w:rPr>
      </w:pPr>
      <w:r w:rsidRPr="00D9208B">
        <w:rPr>
          <w:rFonts w:ascii="Arial Narrow" w:hAnsi="Arial Narrow"/>
          <w:w w:val="90"/>
        </w:rPr>
        <w:t xml:space="preserve">NGR w nowym okresie programowania planuje realizację co najmniej dwóch projektów współpracy, w tym jednego międzynarodowego skierowanego do rybaków oraz jednego międzyregionalnego z krajową </w:t>
      </w:r>
      <w:r w:rsidR="00BA4AB2" w:rsidRPr="00D9208B">
        <w:rPr>
          <w:rFonts w:ascii="Arial Narrow" w:hAnsi="Arial Narrow"/>
          <w:w w:val="90"/>
        </w:rPr>
        <w:t xml:space="preserve">LGD lub </w:t>
      </w:r>
      <w:r w:rsidRPr="00D9208B">
        <w:rPr>
          <w:rFonts w:ascii="Arial Narrow" w:hAnsi="Arial Narrow"/>
          <w:w w:val="90"/>
        </w:rPr>
        <w:t>RLGD. Oba projekty zaplanowano w taki sposób, aby realizowały cele i wskaźniki zakładane w LSR. Szczegółowy opis projektów współpracy przedstawia poniższa tabela:</w:t>
      </w:r>
    </w:p>
    <w:p w14:paraId="27D6AAA3" w14:textId="77777777" w:rsidR="000442A4" w:rsidRPr="00D9208B" w:rsidRDefault="008C2EFC" w:rsidP="00157873">
      <w:pPr>
        <w:spacing w:after="0" w:line="240" w:lineRule="auto"/>
        <w:jc w:val="both"/>
        <w:rPr>
          <w:rFonts w:ascii="Arial Narrow" w:hAnsi="Arial Narrow"/>
          <w:b/>
          <w:w w:val="90"/>
        </w:rPr>
      </w:pPr>
      <w:r w:rsidRPr="00D9208B">
        <w:rPr>
          <w:rFonts w:ascii="Arial Narrow" w:hAnsi="Arial Narrow"/>
          <w:b/>
          <w:w w:val="90"/>
        </w:rPr>
        <w:t>Tabela V. 3 Powią</w:t>
      </w:r>
      <w:r w:rsidR="000442A4" w:rsidRPr="00D9208B">
        <w:rPr>
          <w:rFonts w:ascii="Arial Narrow" w:hAnsi="Arial Narrow"/>
          <w:b/>
          <w:w w:val="90"/>
        </w:rPr>
        <w:t>zanie projektów współpracy z celami i wskaźnikami LSR.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275"/>
        <w:gridCol w:w="2823"/>
        <w:gridCol w:w="2169"/>
        <w:gridCol w:w="1918"/>
      </w:tblGrid>
      <w:tr w:rsidR="00D9208B" w:rsidRPr="00D9208B" w14:paraId="532BB0FD" w14:textId="77777777" w:rsidTr="000442A4">
        <w:trPr>
          <w:trHeight w:val="255"/>
        </w:trPr>
        <w:tc>
          <w:tcPr>
            <w:tcW w:w="2235" w:type="dxa"/>
            <w:shd w:val="clear" w:color="auto" w:fill="9BBB59"/>
          </w:tcPr>
          <w:p w14:paraId="715CF904"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Nazwa i typ projektu</w:t>
            </w:r>
          </w:p>
        </w:tc>
        <w:tc>
          <w:tcPr>
            <w:tcW w:w="1275" w:type="dxa"/>
            <w:shd w:val="clear" w:color="auto" w:fill="9BBB59"/>
          </w:tcPr>
          <w:p w14:paraId="16CA0B70"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Grupa docelowa</w:t>
            </w:r>
          </w:p>
        </w:tc>
        <w:tc>
          <w:tcPr>
            <w:tcW w:w="2823" w:type="dxa"/>
            <w:shd w:val="clear" w:color="auto" w:fill="9BBB59"/>
          </w:tcPr>
          <w:p w14:paraId="60257A43" w14:textId="77777777" w:rsidR="000442A4" w:rsidRPr="00D9208B" w:rsidRDefault="000442A4" w:rsidP="000442A4">
            <w:pPr>
              <w:spacing w:after="0" w:line="240" w:lineRule="auto"/>
              <w:jc w:val="center"/>
              <w:rPr>
                <w:rFonts w:ascii="Arial Narrow" w:hAnsi="Arial Narrow" w:cs="Times New Roman"/>
                <w:b/>
                <w:w w:val="90"/>
              </w:rPr>
            </w:pPr>
            <w:r w:rsidRPr="00D9208B">
              <w:rPr>
                <w:rFonts w:ascii="Arial Narrow" w:hAnsi="Arial Narrow" w:cs="Times New Roman"/>
                <w:w w:val="90"/>
              </w:rPr>
              <w:t>Cel i wskaźniki LSR które realizuje projekt</w:t>
            </w:r>
          </w:p>
        </w:tc>
        <w:tc>
          <w:tcPr>
            <w:tcW w:w="2169" w:type="dxa"/>
            <w:shd w:val="clear" w:color="auto" w:fill="9BBB59"/>
          </w:tcPr>
          <w:p w14:paraId="18D04D7C"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Opis projektu</w:t>
            </w:r>
          </w:p>
        </w:tc>
        <w:tc>
          <w:tcPr>
            <w:tcW w:w="1918" w:type="dxa"/>
            <w:shd w:val="clear" w:color="auto" w:fill="9BBB59"/>
          </w:tcPr>
          <w:p w14:paraId="0A394C2B" w14:textId="77777777" w:rsidR="000442A4" w:rsidRPr="00D9208B" w:rsidRDefault="000442A4" w:rsidP="000442A4">
            <w:pPr>
              <w:spacing w:after="0" w:line="240" w:lineRule="auto"/>
              <w:jc w:val="center"/>
              <w:rPr>
                <w:rFonts w:ascii="Arial Narrow" w:hAnsi="Arial Narrow" w:cs="Times New Roman"/>
                <w:w w:val="90"/>
              </w:rPr>
            </w:pPr>
            <w:r w:rsidRPr="00D9208B">
              <w:rPr>
                <w:rFonts w:ascii="Arial Narrow" w:hAnsi="Arial Narrow" w:cs="Times New Roman"/>
                <w:w w:val="90"/>
              </w:rPr>
              <w:t>Cel szczegółowy</w:t>
            </w:r>
          </w:p>
        </w:tc>
      </w:tr>
      <w:tr w:rsidR="00D9208B" w:rsidRPr="00D9208B" w14:paraId="078FDAF5" w14:textId="77777777" w:rsidTr="00C42BD1">
        <w:trPr>
          <w:trHeight w:val="280"/>
        </w:trPr>
        <w:tc>
          <w:tcPr>
            <w:tcW w:w="2235" w:type="dxa"/>
            <w:shd w:val="clear" w:color="auto" w:fill="auto"/>
          </w:tcPr>
          <w:p w14:paraId="6242B002" w14:textId="5E83B28E" w:rsidR="00DB7BA7" w:rsidRDefault="007A2596" w:rsidP="000442A4">
            <w:pPr>
              <w:spacing w:line="240" w:lineRule="auto"/>
              <w:jc w:val="both"/>
              <w:rPr>
                <w:rFonts w:ascii="Arial Narrow" w:hAnsi="Arial Narrow" w:cs="Times New Roman"/>
                <w:w w:val="90"/>
              </w:rPr>
            </w:pPr>
            <w:r>
              <w:rPr>
                <w:rFonts w:ascii="Arial Narrow" w:hAnsi="Arial Narrow" w:cs="Times New Roman"/>
                <w:w w:val="90"/>
              </w:rPr>
              <w:t xml:space="preserve"> </w:t>
            </w:r>
            <w:r w:rsidR="00DB7BA7">
              <w:rPr>
                <w:rFonts w:ascii="Arial Narrow" w:hAnsi="Arial Narrow" w:cs="Times New Roman"/>
                <w:w w:val="90"/>
              </w:rPr>
              <w:t>Inicjatywy mające na celu</w:t>
            </w:r>
            <w:r>
              <w:rPr>
                <w:rFonts w:ascii="Arial Narrow" w:hAnsi="Arial Narrow" w:cs="Times New Roman"/>
                <w:w w:val="90"/>
              </w:rPr>
              <w:t xml:space="preserve"> nabycie wiedzy oraz</w:t>
            </w:r>
            <w:r w:rsidR="00DB7BA7">
              <w:rPr>
                <w:rFonts w:ascii="Arial Narrow" w:hAnsi="Arial Narrow" w:cs="Times New Roman"/>
                <w:w w:val="90"/>
              </w:rPr>
              <w:t xml:space="preserve"> wymianę</w:t>
            </w:r>
            <w:r>
              <w:rPr>
                <w:rFonts w:ascii="Arial Narrow" w:hAnsi="Arial Narrow" w:cs="Times New Roman"/>
                <w:w w:val="90"/>
              </w:rPr>
              <w:t xml:space="preserve"> </w:t>
            </w:r>
            <w:r w:rsidR="00DB7BA7">
              <w:rPr>
                <w:rFonts w:ascii="Arial Narrow" w:hAnsi="Arial Narrow" w:cs="Times New Roman"/>
                <w:w w:val="90"/>
              </w:rPr>
              <w:t>doświadczeń i dobrych praktyk</w:t>
            </w:r>
            <w:r w:rsidR="00C42BD1">
              <w:rPr>
                <w:rFonts w:ascii="Arial Narrow" w:hAnsi="Arial Narrow" w:cs="Times New Roman"/>
                <w:w w:val="90"/>
              </w:rPr>
              <w:t>, w tym w szczególności:</w:t>
            </w:r>
          </w:p>
          <w:p w14:paraId="3799DB07" w14:textId="77777777"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wizyty studyjne, </w:t>
            </w:r>
          </w:p>
          <w:p w14:paraId="418E5CE5" w14:textId="77777777" w:rsid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warsztaty lub szkolenia branżowe,</w:t>
            </w:r>
          </w:p>
          <w:p w14:paraId="62B71946" w14:textId="14029156" w:rsidR="00C42BD1" w:rsidRPr="00C42BD1" w:rsidRDefault="00C42BD1" w:rsidP="00C42BD1">
            <w:pPr>
              <w:pStyle w:val="Akapitzlist"/>
              <w:numPr>
                <w:ilvl w:val="0"/>
                <w:numId w:val="19"/>
              </w:numPr>
              <w:spacing w:line="240" w:lineRule="auto"/>
              <w:ind w:left="173" w:hanging="142"/>
              <w:jc w:val="both"/>
              <w:rPr>
                <w:rFonts w:ascii="Arial Narrow" w:hAnsi="Arial Narrow"/>
                <w:w w:val="90"/>
              </w:rPr>
            </w:pPr>
            <w:r w:rsidRPr="00C42BD1">
              <w:rPr>
                <w:rFonts w:ascii="Arial Narrow" w:hAnsi="Arial Narrow"/>
                <w:w w:val="90"/>
              </w:rPr>
              <w:t xml:space="preserve">targi, konferencje branżowe </w:t>
            </w:r>
          </w:p>
          <w:p w14:paraId="33672D7F" w14:textId="77777777" w:rsidR="000442A4" w:rsidRPr="00D9208B" w:rsidRDefault="000442A4" w:rsidP="000442A4">
            <w:pPr>
              <w:spacing w:line="240" w:lineRule="auto"/>
              <w:rPr>
                <w:rFonts w:ascii="Arial Narrow" w:hAnsi="Arial Narrow" w:cs="Times New Roman"/>
                <w:w w:val="90"/>
              </w:rPr>
            </w:pPr>
            <w:r w:rsidRPr="00D9208B">
              <w:rPr>
                <w:rFonts w:ascii="Arial Narrow" w:hAnsi="Arial Narrow" w:cs="Times New Roman"/>
                <w:w w:val="90"/>
              </w:rPr>
              <w:t>Projekt międzynarodowy</w:t>
            </w:r>
            <w:r w:rsidR="00105B85">
              <w:rPr>
                <w:rFonts w:ascii="Arial Narrow" w:hAnsi="Arial Narrow" w:cs="Times New Roman"/>
                <w:w w:val="90"/>
              </w:rPr>
              <w:t xml:space="preserve"> i krajowy</w:t>
            </w:r>
          </w:p>
        </w:tc>
        <w:tc>
          <w:tcPr>
            <w:tcW w:w="1275" w:type="dxa"/>
            <w:shd w:val="clear" w:color="auto" w:fill="auto"/>
          </w:tcPr>
          <w:p w14:paraId="54A28973" w14:textId="77777777" w:rsidR="000442A4" w:rsidRDefault="000442A4" w:rsidP="000442A4">
            <w:pPr>
              <w:spacing w:line="240" w:lineRule="auto"/>
              <w:jc w:val="both"/>
              <w:rPr>
                <w:ins w:id="127" w:author="NGR-2 NGR" w:date="2020-01-16T09:18:00Z"/>
                <w:rFonts w:ascii="Arial Narrow" w:hAnsi="Arial Narrow" w:cs="Times New Roman"/>
                <w:w w:val="90"/>
              </w:rPr>
            </w:pPr>
            <w:r w:rsidRPr="00D9208B">
              <w:rPr>
                <w:rFonts w:ascii="Arial Narrow" w:hAnsi="Arial Narrow" w:cs="Times New Roman"/>
                <w:w w:val="90"/>
              </w:rPr>
              <w:t>Rybacy</w:t>
            </w:r>
            <w:r w:rsidR="00D55782">
              <w:rPr>
                <w:rFonts w:ascii="Arial Narrow" w:hAnsi="Arial Narrow" w:cs="Times New Roman"/>
                <w:w w:val="90"/>
              </w:rPr>
              <w:t>,</w:t>
            </w:r>
            <w:r w:rsidRPr="00D9208B">
              <w:rPr>
                <w:rFonts w:ascii="Arial Narrow" w:hAnsi="Arial Narrow" w:cs="Times New Roman"/>
                <w:w w:val="90"/>
              </w:rPr>
              <w:t xml:space="preserve"> głównie z grupy </w:t>
            </w:r>
            <w:proofErr w:type="spellStart"/>
            <w:r w:rsidRPr="00D9208B">
              <w:rPr>
                <w:rFonts w:ascii="Arial Narrow" w:hAnsi="Arial Narrow" w:cs="Times New Roman"/>
                <w:w w:val="90"/>
              </w:rPr>
              <w:t>defaworyzowanej</w:t>
            </w:r>
            <w:proofErr w:type="spellEnd"/>
            <w:r w:rsidRPr="00D9208B">
              <w:rPr>
                <w:rFonts w:ascii="Arial Narrow" w:hAnsi="Arial Narrow" w:cs="Times New Roman"/>
                <w:w w:val="90"/>
              </w:rPr>
              <w:t xml:space="preserve"> oraz ci, którzy przekazali RRW do wyliczenia progu rybackości w LSR</w:t>
            </w:r>
            <w:r w:rsidR="00DB7BA7">
              <w:rPr>
                <w:rFonts w:ascii="Arial Narrow" w:hAnsi="Arial Narrow" w:cs="Times New Roman"/>
                <w:w w:val="90"/>
              </w:rPr>
              <w:t xml:space="preserve"> oraz ich domownicy i pracownicy</w:t>
            </w:r>
          </w:p>
          <w:p w14:paraId="184922C7" w14:textId="630B487D" w:rsidR="00F13AC8" w:rsidRPr="00D9208B" w:rsidRDefault="00F13AC8" w:rsidP="000442A4">
            <w:pPr>
              <w:spacing w:line="240" w:lineRule="auto"/>
              <w:jc w:val="both"/>
              <w:rPr>
                <w:rFonts w:ascii="Arial Narrow" w:hAnsi="Arial Narrow" w:cs="Times New Roman"/>
                <w:w w:val="90"/>
              </w:rPr>
            </w:pPr>
            <w:ins w:id="128" w:author="NGR-2 NGR" w:date="2020-01-16T09:20:00Z">
              <w:r>
                <w:rPr>
                  <w:rFonts w:ascii="Arial Narrow" w:hAnsi="Arial Narrow" w:cs="Times New Roman"/>
                  <w:w w:val="90"/>
                </w:rPr>
                <w:t>p</w:t>
              </w:r>
            </w:ins>
            <w:ins w:id="129" w:author="NGR-2 NGR" w:date="2020-01-16T09:19:00Z">
              <w:r>
                <w:rPr>
                  <w:rFonts w:ascii="Arial Narrow" w:hAnsi="Arial Narrow" w:cs="Times New Roman"/>
                  <w:w w:val="90"/>
                </w:rPr>
                <w:t xml:space="preserve">racownicy Biura NGR oraz członkowie </w:t>
              </w:r>
              <w:proofErr w:type="spellStart"/>
              <w:r>
                <w:rPr>
                  <w:rFonts w:ascii="Arial Narrow" w:hAnsi="Arial Narrow" w:cs="Times New Roman"/>
                  <w:w w:val="90"/>
                </w:rPr>
                <w:t>oragnów</w:t>
              </w:r>
              <w:proofErr w:type="spellEnd"/>
              <w:r>
                <w:rPr>
                  <w:rFonts w:ascii="Arial Narrow" w:hAnsi="Arial Narrow" w:cs="Times New Roman"/>
                  <w:w w:val="90"/>
                </w:rPr>
                <w:t xml:space="preserve"> NGR</w:t>
              </w:r>
            </w:ins>
          </w:p>
        </w:tc>
        <w:tc>
          <w:tcPr>
            <w:tcW w:w="2823" w:type="dxa"/>
            <w:shd w:val="clear" w:color="auto" w:fill="auto"/>
          </w:tcPr>
          <w:p w14:paraId="48C7E444"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Projekt realizuje:</w:t>
            </w:r>
          </w:p>
          <w:p w14:paraId="378CD27B" w14:textId="77777777" w:rsidR="000442A4" w:rsidRPr="00D9208B" w:rsidRDefault="000442A4" w:rsidP="000442A4">
            <w:pPr>
              <w:spacing w:after="0" w:line="240" w:lineRule="auto"/>
              <w:jc w:val="both"/>
              <w:rPr>
                <w:rFonts w:ascii="Arial Narrow" w:hAnsi="Arial Narrow" w:cs="Times New Roman"/>
                <w:w w:val="90"/>
              </w:rPr>
            </w:pPr>
            <w:r w:rsidRPr="00D9208B">
              <w:rPr>
                <w:rFonts w:ascii="Arial Narrow" w:hAnsi="Arial Narrow" w:cs="Times New Roman"/>
                <w:w w:val="90"/>
              </w:rPr>
              <w:t xml:space="preserve">- cel ogólny: CO I </w:t>
            </w:r>
            <w:r w:rsidRPr="00D9208B">
              <w:rPr>
                <w:rFonts w:ascii="Arial Narrow" w:hAnsi="Arial Narrow" w:cs="Times New Roman"/>
                <w:i/>
                <w:w w:val="90"/>
              </w:rPr>
              <w:t>Wzmocnienie potencjału sektora rybackiego na obszarze NGR,</w:t>
            </w:r>
            <w:r w:rsidRPr="00D9208B">
              <w:rPr>
                <w:rFonts w:ascii="Arial Narrow" w:hAnsi="Arial Narrow" w:cs="Times New Roman"/>
                <w:w w:val="90"/>
              </w:rPr>
              <w:t xml:space="preserve"> </w:t>
            </w:r>
          </w:p>
          <w:p w14:paraId="307380FE"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w w:val="90"/>
              </w:rPr>
              <w:t xml:space="preserve">- cel szczegółowy: CS I.2 </w:t>
            </w:r>
            <w:r w:rsidRPr="00D9208B">
              <w:rPr>
                <w:rFonts w:ascii="Arial Narrow" w:hAnsi="Arial Narrow" w:cs="Times New Roman"/>
                <w:i/>
                <w:w w:val="90"/>
              </w:rPr>
              <w:t>Podniesienie kompetencji kadr sektora rybackiego</w:t>
            </w:r>
          </w:p>
          <w:p w14:paraId="5A284E9D" w14:textId="77777777" w:rsidR="000442A4"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rezultatu:</w:t>
            </w:r>
            <w:r w:rsidRPr="00D9208B">
              <w:rPr>
                <w:rFonts w:ascii="Arial Narrow" w:hAnsi="Arial Narrow" w:cs="Times New Roman"/>
                <w:i/>
                <w:w w:val="90"/>
              </w:rPr>
              <w:t xml:space="preserve"> Liczba osób z sektora rybackiego, które podniosły swoje kompetencje lub nabyły wiedzę i doświadczenie w wyniku realizacji operacji,</w:t>
            </w:r>
          </w:p>
          <w:p w14:paraId="575CBBAB" w14:textId="77777777" w:rsidR="008C2EFC" w:rsidRPr="00D9208B" w:rsidRDefault="000442A4" w:rsidP="000442A4">
            <w:pPr>
              <w:spacing w:after="0" w:line="240" w:lineRule="auto"/>
              <w:jc w:val="both"/>
              <w:rPr>
                <w:rFonts w:ascii="Arial Narrow" w:hAnsi="Arial Narrow" w:cs="Times New Roman"/>
                <w:i/>
                <w:w w:val="90"/>
              </w:rPr>
            </w:pPr>
            <w:r w:rsidRPr="00D9208B">
              <w:rPr>
                <w:rFonts w:ascii="Arial Narrow" w:hAnsi="Arial Narrow" w:cs="Times New Roman"/>
                <w:i/>
                <w:w w:val="90"/>
              </w:rPr>
              <w:t xml:space="preserve">- </w:t>
            </w:r>
            <w:r w:rsidRPr="00D9208B">
              <w:rPr>
                <w:rFonts w:ascii="Arial Narrow" w:hAnsi="Arial Narrow" w:cs="Times New Roman"/>
                <w:w w:val="90"/>
              </w:rPr>
              <w:t>wskaźnik produktu:</w:t>
            </w:r>
            <w:r w:rsidRPr="00D9208B">
              <w:rPr>
                <w:rFonts w:ascii="Arial Narrow" w:hAnsi="Arial Narrow" w:cs="Times New Roman"/>
                <w:i/>
                <w:w w:val="90"/>
              </w:rPr>
              <w:t xml:space="preserve"> </w:t>
            </w:r>
            <w:r w:rsidRPr="008D3A3C">
              <w:rPr>
                <w:rFonts w:ascii="Arial Narrow" w:hAnsi="Arial Narrow" w:cs="Times New Roman"/>
                <w:i/>
                <w:w w:val="90"/>
              </w:rPr>
              <w:t xml:space="preserve">Liczba zorganizowanych inicjatyw dla podmiotów rybackich mających na celu </w:t>
            </w:r>
            <w:r w:rsidR="008D3A3C" w:rsidRPr="0029570C">
              <w:rPr>
                <w:rFonts w:ascii="Arial Narrow" w:hAnsi="Arial Narrow"/>
                <w:i/>
                <w:w w:val="90"/>
              </w:rPr>
              <w:t>nabycie wiedzy oraz</w:t>
            </w:r>
            <w:r w:rsidR="008D3A3C" w:rsidRPr="008D3A3C">
              <w:rPr>
                <w:rFonts w:ascii="Arial Narrow" w:hAnsi="Arial Narrow"/>
                <w:w w:val="90"/>
              </w:rPr>
              <w:t xml:space="preserve"> </w:t>
            </w:r>
            <w:r w:rsidRPr="008D3A3C">
              <w:rPr>
                <w:rFonts w:ascii="Arial Narrow" w:hAnsi="Arial Narrow" w:cs="Times New Roman"/>
                <w:i/>
                <w:w w:val="90"/>
              </w:rPr>
              <w:t>wymianę doświadczeń i dobrych prakt</w:t>
            </w:r>
            <w:r w:rsidR="007812B6" w:rsidRPr="008D3A3C">
              <w:rPr>
                <w:rFonts w:ascii="Arial Narrow" w:hAnsi="Arial Narrow" w:cs="Times New Roman"/>
                <w:i/>
                <w:w w:val="90"/>
              </w:rPr>
              <w:t>yk</w:t>
            </w:r>
          </w:p>
        </w:tc>
        <w:tc>
          <w:tcPr>
            <w:tcW w:w="2169" w:type="dxa"/>
            <w:shd w:val="clear" w:color="auto" w:fill="auto"/>
          </w:tcPr>
          <w:p w14:paraId="1B9878C6" w14:textId="522921AA" w:rsidR="000442A4" w:rsidRPr="00D9208B" w:rsidRDefault="00AA4EB4" w:rsidP="000442A4">
            <w:pPr>
              <w:spacing w:line="240" w:lineRule="auto"/>
              <w:jc w:val="both"/>
              <w:rPr>
                <w:rFonts w:ascii="Arial Narrow" w:hAnsi="Arial Narrow" w:cs="Times New Roman"/>
                <w:w w:val="90"/>
              </w:rPr>
            </w:pPr>
            <w:r>
              <w:rPr>
                <w:rFonts w:ascii="Arial Narrow" w:hAnsi="Arial Narrow" w:cs="Times New Roman"/>
                <w:w w:val="90"/>
              </w:rPr>
              <w:t>Projekt współpracy będzie realizowany w</w:t>
            </w:r>
            <w:r w:rsidR="000442A4" w:rsidRPr="00D9208B">
              <w:rPr>
                <w:rFonts w:ascii="Arial Narrow" w:hAnsi="Arial Narrow" w:cs="Times New Roman"/>
                <w:w w:val="90"/>
              </w:rPr>
              <w:t xml:space="preserve"> </w:t>
            </w:r>
            <w:r w:rsidR="002D5D1B">
              <w:rPr>
                <w:rFonts w:ascii="Arial Narrow" w:hAnsi="Arial Narrow" w:cs="Times New Roman"/>
                <w:w w:val="90"/>
              </w:rPr>
              <w:t>okres</w:t>
            </w:r>
            <w:r>
              <w:rPr>
                <w:rFonts w:ascii="Arial Narrow" w:hAnsi="Arial Narrow" w:cs="Times New Roman"/>
                <w:w w:val="90"/>
              </w:rPr>
              <w:t>ie</w:t>
            </w:r>
            <w:r w:rsidR="002D5D1B">
              <w:rPr>
                <w:rFonts w:ascii="Arial Narrow" w:hAnsi="Arial Narrow" w:cs="Times New Roman"/>
                <w:w w:val="90"/>
              </w:rPr>
              <w:t xml:space="preserve"> wdrażania LSR.</w:t>
            </w:r>
            <w:r w:rsidR="000442A4" w:rsidRPr="00D9208B">
              <w:rPr>
                <w:rFonts w:ascii="Arial Narrow" w:hAnsi="Arial Narrow" w:cs="Times New Roman"/>
                <w:w w:val="90"/>
              </w:rPr>
              <w:t xml:space="preserve"> Zakłada się realizację projektu we współpracy z zagranicznym </w:t>
            </w:r>
            <w:r w:rsidR="0087003E">
              <w:rPr>
                <w:rFonts w:ascii="Arial Narrow" w:hAnsi="Arial Narrow" w:cs="Times New Roman"/>
                <w:w w:val="90"/>
              </w:rPr>
              <w:t xml:space="preserve">i krajowym </w:t>
            </w:r>
            <w:r w:rsidR="000442A4" w:rsidRPr="00D9208B">
              <w:rPr>
                <w:rFonts w:ascii="Arial Narrow" w:hAnsi="Arial Narrow" w:cs="Times New Roman"/>
                <w:w w:val="90"/>
              </w:rPr>
              <w:t xml:space="preserve">partnerstwem realizującym LSR, z którym na etapie realizacji zostanie podpisana umowa współpracy. Kwota przeznaczona na projekt to max. </w:t>
            </w:r>
            <w:r w:rsidR="0047169E">
              <w:rPr>
                <w:rFonts w:ascii="Arial Narrow" w:hAnsi="Arial Narrow" w:cs="Times New Roman"/>
                <w:w w:val="90"/>
              </w:rPr>
              <w:t xml:space="preserve"> </w:t>
            </w:r>
            <w:ins w:id="130" w:author="NGR-2 NGR" w:date="2020-01-14T15:18:00Z">
              <w:r w:rsidR="000B663E">
                <w:rPr>
                  <w:rFonts w:ascii="Arial Narrow" w:hAnsi="Arial Narrow" w:cs="Times New Roman"/>
                  <w:w w:val="90"/>
                </w:rPr>
                <w:t>205</w:t>
              </w:r>
            </w:ins>
            <w:del w:id="131" w:author="NGR-2 NGR" w:date="2020-01-14T15:18:00Z">
              <w:r w:rsidR="0047169E" w:rsidDel="000B663E">
                <w:rPr>
                  <w:rFonts w:ascii="Arial Narrow" w:hAnsi="Arial Narrow" w:cs="Times New Roman"/>
                  <w:w w:val="90"/>
                </w:rPr>
                <w:delText>160</w:delText>
              </w:r>
            </w:del>
            <w:r w:rsidR="0047169E">
              <w:rPr>
                <w:rFonts w:ascii="Arial Narrow" w:hAnsi="Arial Narrow" w:cs="Times New Roman"/>
                <w:w w:val="90"/>
              </w:rPr>
              <w:t> 000 zł</w:t>
            </w:r>
          </w:p>
        </w:tc>
        <w:tc>
          <w:tcPr>
            <w:tcW w:w="1918" w:type="dxa"/>
            <w:shd w:val="clear" w:color="auto" w:fill="auto"/>
          </w:tcPr>
          <w:p w14:paraId="435DFBC0" w14:textId="77777777" w:rsidR="000442A4" w:rsidRPr="00D9208B" w:rsidRDefault="000442A4" w:rsidP="007812B6">
            <w:pPr>
              <w:spacing w:after="0" w:line="240" w:lineRule="auto"/>
              <w:jc w:val="both"/>
              <w:rPr>
                <w:rFonts w:ascii="Arial Narrow" w:hAnsi="Arial Narrow" w:cs="Times New Roman"/>
                <w:w w:val="90"/>
              </w:rPr>
            </w:pPr>
            <w:r w:rsidRPr="00D9208B">
              <w:rPr>
                <w:rFonts w:ascii="Arial Narrow" w:hAnsi="Arial Narrow" w:cs="Times New Roman"/>
                <w:w w:val="90"/>
              </w:rPr>
              <w:t xml:space="preserve">Projekt będzie doskonałą okazją </w:t>
            </w:r>
            <w:r w:rsidR="0062739F">
              <w:rPr>
                <w:rFonts w:ascii="Arial Narrow" w:hAnsi="Arial Narrow" w:cs="Times New Roman"/>
                <w:w w:val="90"/>
              </w:rPr>
              <w:t xml:space="preserve">m.in. </w:t>
            </w:r>
            <w:r w:rsidRPr="00D9208B">
              <w:rPr>
                <w:rFonts w:ascii="Arial Narrow" w:hAnsi="Arial Narrow" w:cs="Times New Roman"/>
                <w:w w:val="90"/>
              </w:rPr>
              <w:t xml:space="preserve">do </w:t>
            </w:r>
            <w:r w:rsidR="0062739F">
              <w:rPr>
                <w:rFonts w:ascii="Arial Narrow" w:hAnsi="Arial Narrow" w:cs="Times New Roman"/>
                <w:w w:val="90"/>
              </w:rPr>
              <w:t xml:space="preserve">zapoznania się z </w:t>
            </w:r>
            <w:r w:rsidR="0062739F" w:rsidRPr="00D9208B">
              <w:rPr>
                <w:rFonts w:ascii="Arial Narrow" w:hAnsi="Arial Narrow" w:cs="Times New Roman"/>
                <w:w w:val="90"/>
              </w:rPr>
              <w:t xml:space="preserve">innowacjami w akwakulturze </w:t>
            </w:r>
            <w:r w:rsidR="0062739F">
              <w:rPr>
                <w:rFonts w:ascii="Arial Narrow" w:hAnsi="Arial Narrow" w:cs="Times New Roman"/>
                <w:w w:val="90"/>
              </w:rPr>
              <w:t xml:space="preserve">oraz </w:t>
            </w:r>
            <w:r w:rsidRPr="00D9208B">
              <w:rPr>
                <w:rFonts w:ascii="Arial Narrow" w:hAnsi="Arial Narrow" w:cs="Times New Roman"/>
                <w:w w:val="90"/>
              </w:rPr>
              <w:t xml:space="preserve">nowościami rynku rybnego. Dzięki </w:t>
            </w:r>
            <w:r w:rsidR="0062739F">
              <w:rPr>
                <w:rFonts w:ascii="Arial Narrow" w:hAnsi="Arial Narrow" w:cs="Times New Roman"/>
                <w:w w:val="90"/>
              </w:rPr>
              <w:t xml:space="preserve"> udziale w ww. wydarzeniu </w:t>
            </w:r>
            <w:r w:rsidRPr="00D9208B">
              <w:rPr>
                <w:rFonts w:ascii="Arial Narrow" w:hAnsi="Arial Narrow" w:cs="Times New Roman"/>
                <w:w w:val="90"/>
              </w:rPr>
              <w:t xml:space="preserve">rybacy będą mieli szansę na poszerzenie wiedzy, wymianę doświadczeń, które </w:t>
            </w:r>
            <w:r w:rsidR="00B670EA">
              <w:rPr>
                <w:rFonts w:ascii="Arial Narrow" w:hAnsi="Arial Narrow"/>
                <w:w w:val="90"/>
              </w:rPr>
              <w:t xml:space="preserve">(w przypadku projektu międzynarodowego) </w:t>
            </w:r>
            <w:r w:rsidRPr="00D9208B">
              <w:rPr>
                <w:rFonts w:ascii="Arial Narrow" w:hAnsi="Arial Narrow" w:cs="Times New Roman"/>
                <w:w w:val="90"/>
              </w:rPr>
              <w:t>będą mogli przenieść na grunt krajowy oraz wykorzystać w swoich</w:t>
            </w:r>
            <w:r w:rsidR="00384EF0">
              <w:rPr>
                <w:rFonts w:ascii="Arial Narrow" w:hAnsi="Arial Narrow" w:cs="Times New Roman"/>
                <w:w w:val="90"/>
              </w:rPr>
              <w:t xml:space="preserve"> </w:t>
            </w:r>
            <w:r w:rsidRPr="00D9208B">
              <w:rPr>
                <w:rFonts w:ascii="Arial Narrow" w:hAnsi="Arial Narrow" w:cs="Times New Roman"/>
                <w:w w:val="90"/>
              </w:rPr>
              <w:t>gospodarstwach.</w:t>
            </w:r>
          </w:p>
        </w:tc>
      </w:tr>
      <w:tr w:rsidR="000B663E" w:rsidRPr="00D9208B" w14:paraId="25A5B595" w14:textId="77777777" w:rsidTr="00C42BD1">
        <w:trPr>
          <w:trHeight w:val="280"/>
          <w:ins w:id="132" w:author="NGR-2 NGR" w:date="2020-01-14T15:15:00Z"/>
        </w:trPr>
        <w:tc>
          <w:tcPr>
            <w:tcW w:w="2235" w:type="dxa"/>
            <w:shd w:val="clear" w:color="auto" w:fill="auto"/>
          </w:tcPr>
          <w:p w14:paraId="5008E37B" w14:textId="7065D208" w:rsidR="000B663E" w:rsidRDefault="000B663E" w:rsidP="000442A4">
            <w:pPr>
              <w:spacing w:line="240" w:lineRule="auto"/>
              <w:jc w:val="both"/>
              <w:rPr>
                <w:ins w:id="133" w:author="NGR-2 NGR" w:date="2020-01-14T15:15:00Z"/>
                <w:rFonts w:ascii="Arial Narrow" w:hAnsi="Arial Narrow" w:cs="Times New Roman"/>
                <w:w w:val="90"/>
              </w:rPr>
            </w:pPr>
            <w:ins w:id="134" w:author="NGR-2 NGR" w:date="2020-01-14T15:16:00Z">
              <w:r>
                <w:rPr>
                  <w:rFonts w:ascii="Arial Narrow" w:hAnsi="Arial Narrow" w:cs="Times New Roman"/>
                  <w:w w:val="90"/>
                </w:rPr>
                <w:t>Inicjatywy promujące obszar NGR oraz idee LSR</w:t>
              </w:r>
            </w:ins>
          </w:p>
        </w:tc>
        <w:tc>
          <w:tcPr>
            <w:tcW w:w="1275" w:type="dxa"/>
            <w:shd w:val="clear" w:color="auto" w:fill="auto"/>
          </w:tcPr>
          <w:p w14:paraId="000BC260" w14:textId="71B6D4FF" w:rsidR="000B663E" w:rsidRPr="00D9208B" w:rsidRDefault="000B663E" w:rsidP="000442A4">
            <w:pPr>
              <w:spacing w:line="240" w:lineRule="auto"/>
              <w:jc w:val="both"/>
              <w:rPr>
                <w:ins w:id="135" w:author="NGR-2 NGR" w:date="2020-01-14T15:15:00Z"/>
                <w:rFonts w:ascii="Arial Narrow" w:hAnsi="Arial Narrow" w:cs="Times New Roman"/>
                <w:w w:val="90"/>
              </w:rPr>
            </w:pPr>
            <w:ins w:id="136" w:author="NGR-2 NGR" w:date="2020-01-14T15:17:00Z">
              <w:r>
                <w:rPr>
                  <w:rFonts w:ascii="Arial Narrow" w:hAnsi="Arial Narrow" w:cs="Times New Roman"/>
                  <w:w w:val="90"/>
                </w:rPr>
                <w:t>Społeczność obszaru NGR</w:t>
              </w:r>
            </w:ins>
          </w:p>
        </w:tc>
        <w:tc>
          <w:tcPr>
            <w:tcW w:w="2823" w:type="dxa"/>
            <w:shd w:val="clear" w:color="auto" w:fill="auto"/>
          </w:tcPr>
          <w:p w14:paraId="27607397" w14:textId="77777777" w:rsidR="000B663E" w:rsidRPr="000B663E" w:rsidRDefault="000B663E" w:rsidP="000B663E">
            <w:pPr>
              <w:spacing w:after="0" w:line="240" w:lineRule="auto"/>
              <w:jc w:val="both"/>
              <w:rPr>
                <w:ins w:id="137" w:author="NGR-2 NGR" w:date="2020-01-14T15:18:00Z"/>
                <w:rFonts w:ascii="Arial Narrow" w:hAnsi="Arial Narrow" w:cs="Times New Roman"/>
                <w:w w:val="90"/>
              </w:rPr>
            </w:pPr>
            <w:ins w:id="138" w:author="NGR-2 NGR" w:date="2020-01-14T15:18:00Z">
              <w:r w:rsidRPr="000B663E">
                <w:rPr>
                  <w:rFonts w:ascii="Arial Narrow" w:hAnsi="Arial Narrow" w:cs="Times New Roman"/>
                  <w:w w:val="90"/>
                </w:rPr>
                <w:t>Projekt realizuje:</w:t>
              </w:r>
            </w:ins>
          </w:p>
          <w:p w14:paraId="3A3F29F1" w14:textId="77777777" w:rsidR="000B663E" w:rsidRPr="000B663E" w:rsidRDefault="000B663E" w:rsidP="000B663E">
            <w:pPr>
              <w:spacing w:after="0" w:line="240" w:lineRule="auto"/>
              <w:jc w:val="both"/>
              <w:rPr>
                <w:ins w:id="139" w:author="NGR-2 NGR" w:date="2020-01-14T15:18:00Z"/>
                <w:rFonts w:ascii="Arial Narrow" w:hAnsi="Arial Narrow" w:cs="Times New Roman"/>
                <w:w w:val="90"/>
              </w:rPr>
            </w:pPr>
            <w:ins w:id="140" w:author="NGR-2 NGR" w:date="2020-01-14T15:18:00Z">
              <w:r w:rsidRPr="000B663E">
                <w:rPr>
                  <w:rFonts w:ascii="Arial Narrow" w:hAnsi="Arial Narrow" w:cs="Times New Roman"/>
                  <w:w w:val="90"/>
                </w:rPr>
                <w:t>- cel ogólny: CO II Zwiększenie atrakcyjności i konkurencyjności turystycznej obszaru  NGR.</w:t>
              </w:r>
            </w:ins>
          </w:p>
          <w:p w14:paraId="2438E456" w14:textId="77777777" w:rsidR="000B663E" w:rsidRPr="000B663E" w:rsidRDefault="000B663E" w:rsidP="000B663E">
            <w:pPr>
              <w:spacing w:after="0" w:line="240" w:lineRule="auto"/>
              <w:jc w:val="both"/>
              <w:rPr>
                <w:ins w:id="141" w:author="NGR-2 NGR" w:date="2020-01-14T15:18:00Z"/>
                <w:rFonts w:ascii="Arial Narrow" w:hAnsi="Arial Narrow" w:cs="Times New Roman"/>
                <w:w w:val="90"/>
              </w:rPr>
            </w:pPr>
            <w:ins w:id="142" w:author="NGR-2 NGR" w:date="2020-01-14T15:18:00Z">
              <w:r w:rsidRPr="000B663E">
                <w:rPr>
                  <w:rFonts w:ascii="Arial Narrow" w:hAnsi="Arial Narrow" w:cs="Times New Roman"/>
                  <w:w w:val="90"/>
                </w:rPr>
                <w:lastRenderedPageBreak/>
                <w:t>- cel szczegółowy: CS II.4 Promocja obszaru NGR oraz popularyzowanie idei LSR</w:t>
              </w:r>
            </w:ins>
          </w:p>
          <w:p w14:paraId="359C6C4B" w14:textId="77777777" w:rsidR="000B663E" w:rsidRPr="000B663E" w:rsidRDefault="000B663E" w:rsidP="000B663E">
            <w:pPr>
              <w:spacing w:after="0" w:line="240" w:lineRule="auto"/>
              <w:jc w:val="both"/>
              <w:rPr>
                <w:ins w:id="143" w:author="NGR-2 NGR" w:date="2020-01-14T15:18:00Z"/>
                <w:rFonts w:ascii="Arial Narrow" w:hAnsi="Arial Narrow" w:cs="Times New Roman"/>
                <w:w w:val="90"/>
              </w:rPr>
            </w:pPr>
            <w:ins w:id="144" w:author="NGR-2 NGR" w:date="2020-01-14T15:18:00Z">
              <w:r w:rsidRPr="000B663E">
                <w:rPr>
                  <w:rFonts w:ascii="Arial Narrow" w:hAnsi="Arial Narrow" w:cs="Times New Roman"/>
                  <w:w w:val="90"/>
                </w:rPr>
                <w:t>- wskaźnik rezultatu: Liczba osób uczestniczących w wydarzeniach promocyjnych, kulturalnych i edukacyjnych promujących obszar NGR i popularyzujących idee LSR</w:t>
              </w:r>
            </w:ins>
          </w:p>
          <w:p w14:paraId="5E2C8470" w14:textId="010BFBE7" w:rsidR="000B663E" w:rsidRPr="00D9208B" w:rsidRDefault="000B663E" w:rsidP="000B663E">
            <w:pPr>
              <w:spacing w:after="0" w:line="240" w:lineRule="auto"/>
              <w:jc w:val="both"/>
              <w:rPr>
                <w:ins w:id="145" w:author="NGR-2 NGR" w:date="2020-01-14T15:15:00Z"/>
                <w:rFonts w:ascii="Arial Narrow" w:hAnsi="Arial Narrow" w:cs="Times New Roman"/>
                <w:w w:val="90"/>
              </w:rPr>
            </w:pPr>
            <w:ins w:id="146" w:author="NGR-2 NGR" w:date="2020-01-14T15:18:00Z">
              <w:r w:rsidRPr="000B663E">
                <w:rPr>
                  <w:rFonts w:ascii="Arial Narrow" w:hAnsi="Arial Narrow" w:cs="Times New Roman"/>
                  <w:w w:val="90"/>
                </w:rPr>
                <w:t xml:space="preserve">- wskaźnik produktu: </w:t>
              </w:r>
            </w:ins>
            <w:ins w:id="147" w:author="NGR-2 NGR" w:date="2020-01-14T15:20:00Z">
              <w:r w:rsidRPr="000B663E">
                <w:rPr>
                  <w:rFonts w:ascii="Arial Narrow" w:hAnsi="Arial Narrow" w:cs="Times New Roman"/>
                  <w:w w:val="90"/>
                </w:rPr>
                <w:t>Liczba inicjatyw promujących obszar NGR oraz idee LSR</w:t>
              </w:r>
            </w:ins>
          </w:p>
        </w:tc>
        <w:tc>
          <w:tcPr>
            <w:tcW w:w="2169" w:type="dxa"/>
            <w:shd w:val="clear" w:color="auto" w:fill="auto"/>
          </w:tcPr>
          <w:p w14:paraId="6CE192EE" w14:textId="612CFCBB" w:rsidR="000B663E" w:rsidRDefault="000B663E" w:rsidP="000442A4">
            <w:pPr>
              <w:spacing w:line="240" w:lineRule="auto"/>
              <w:jc w:val="both"/>
              <w:rPr>
                <w:ins w:id="148" w:author="NGR-2 NGR" w:date="2020-01-14T15:15:00Z"/>
                <w:rFonts w:ascii="Arial Narrow" w:hAnsi="Arial Narrow" w:cs="Times New Roman"/>
                <w:w w:val="90"/>
              </w:rPr>
            </w:pPr>
            <w:ins w:id="149" w:author="NGR-2 NGR" w:date="2020-01-14T15:21:00Z">
              <w:r w:rsidRPr="000B663E">
                <w:rPr>
                  <w:rFonts w:ascii="Arial Narrow" w:hAnsi="Arial Narrow" w:cs="Times New Roman"/>
                  <w:w w:val="90"/>
                </w:rPr>
                <w:lastRenderedPageBreak/>
                <w:t xml:space="preserve">Projekt współpracy będzie realizowany w okresie wdrażania LSR. Kwota przeznaczona na projekt to max. </w:t>
              </w:r>
            </w:ins>
            <w:ins w:id="150" w:author="NGR-2 NGR" w:date="2020-01-14T15:22:00Z">
              <w:r>
                <w:rPr>
                  <w:rFonts w:ascii="Arial Narrow" w:hAnsi="Arial Narrow" w:cs="Times New Roman"/>
                  <w:w w:val="90"/>
                </w:rPr>
                <w:t>35</w:t>
              </w:r>
            </w:ins>
            <w:ins w:id="151" w:author="NGR-2 NGR" w:date="2020-01-14T15:21:00Z">
              <w:r w:rsidRPr="000B663E">
                <w:rPr>
                  <w:rFonts w:ascii="Arial Narrow" w:hAnsi="Arial Narrow" w:cs="Times New Roman"/>
                  <w:w w:val="90"/>
                </w:rPr>
                <w:t xml:space="preserve"> 000 zł</w:t>
              </w:r>
            </w:ins>
            <w:ins w:id="152" w:author="NGR-2 NGR" w:date="2020-01-14T15:24:00Z">
              <w:r w:rsidR="00FD3B3B">
                <w:rPr>
                  <w:rFonts w:ascii="Arial Narrow" w:hAnsi="Arial Narrow" w:cs="Times New Roman"/>
                  <w:w w:val="90"/>
                </w:rPr>
                <w:t xml:space="preserve">. Zakłada się realizację </w:t>
              </w:r>
            </w:ins>
            <w:ins w:id="153" w:author="NGR-2 NGR" w:date="2020-01-14T15:26:00Z">
              <w:r w:rsidR="00FD3B3B">
                <w:rPr>
                  <w:rFonts w:ascii="Arial Narrow" w:hAnsi="Arial Narrow" w:cs="Times New Roman"/>
                  <w:w w:val="90"/>
                </w:rPr>
                <w:t>po 1</w:t>
              </w:r>
            </w:ins>
            <w:ins w:id="154" w:author="NGR-2 NGR" w:date="2020-01-14T15:24:00Z">
              <w:r w:rsidR="00FD3B3B">
                <w:rPr>
                  <w:rFonts w:ascii="Arial Narrow" w:hAnsi="Arial Narrow" w:cs="Times New Roman"/>
                  <w:w w:val="90"/>
                </w:rPr>
                <w:t xml:space="preserve"> </w:t>
              </w:r>
            </w:ins>
            <w:ins w:id="155" w:author="NGR-2 NGR" w:date="2020-01-14T15:25:00Z">
              <w:r w:rsidR="00FD3B3B">
                <w:rPr>
                  <w:rFonts w:ascii="Arial Narrow" w:hAnsi="Arial Narrow" w:cs="Times New Roman"/>
                  <w:w w:val="90"/>
                </w:rPr>
                <w:t>inicjatyw</w:t>
              </w:r>
            </w:ins>
            <w:ins w:id="156" w:author="NGR-2 NGR" w:date="2020-01-14T15:26:00Z">
              <w:r w:rsidR="00FD3B3B">
                <w:rPr>
                  <w:rFonts w:ascii="Arial Narrow" w:hAnsi="Arial Narrow" w:cs="Times New Roman"/>
                  <w:w w:val="90"/>
                </w:rPr>
                <w:t>ie</w:t>
              </w:r>
            </w:ins>
            <w:ins w:id="157" w:author="NGR-2 NGR" w:date="2020-01-14T15:25:00Z">
              <w:r w:rsidR="00FD3B3B">
                <w:rPr>
                  <w:rFonts w:ascii="Arial Narrow" w:hAnsi="Arial Narrow" w:cs="Times New Roman"/>
                  <w:w w:val="90"/>
                </w:rPr>
                <w:t xml:space="preserve"> </w:t>
              </w:r>
            </w:ins>
            <w:ins w:id="158" w:author="NGR-2 NGR" w:date="2020-01-14T15:26:00Z">
              <w:r w:rsidR="00FD3B3B">
                <w:rPr>
                  <w:rFonts w:ascii="Arial Narrow" w:hAnsi="Arial Narrow" w:cs="Times New Roman"/>
                  <w:w w:val="90"/>
                </w:rPr>
                <w:t xml:space="preserve">w </w:t>
              </w:r>
              <w:r w:rsidR="00FD3B3B">
                <w:rPr>
                  <w:rFonts w:ascii="Arial Narrow" w:hAnsi="Arial Narrow" w:cs="Times New Roman"/>
                  <w:w w:val="90"/>
                </w:rPr>
                <w:lastRenderedPageBreak/>
                <w:t>każdej gminie obszaru LSR</w:t>
              </w:r>
            </w:ins>
            <w:ins w:id="159" w:author="NGR-2 NGR" w:date="2020-01-14T15:32:00Z">
              <w:r w:rsidR="00FE6A6F">
                <w:rPr>
                  <w:rFonts w:ascii="Arial Narrow" w:hAnsi="Arial Narrow" w:cs="Times New Roman"/>
                  <w:w w:val="90"/>
                </w:rPr>
                <w:t xml:space="preserve"> o</w:t>
              </w:r>
            </w:ins>
            <w:ins w:id="160" w:author="NGR-2 NGR" w:date="2020-01-14T15:34:00Z">
              <w:r w:rsidR="00FE6A6F">
                <w:rPr>
                  <w:rFonts w:ascii="Arial Narrow" w:hAnsi="Arial Narrow" w:cs="Times New Roman"/>
                  <w:w w:val="90"/>
                </w:rPr>
                <w:t xml:space="preserve"> </w:t>
              </w:r>
            </w:ins>
            <w:ins w:id="161" w:author="NGR-2 NGR" w:date="2020-01-14T15:32:00Z">
              <w:r w:rsidR="00FE6A6F">
                <w:rPr>
                  <w:rFonts w:ascii="Arial Narrow" w:hAnsi="Arial Narrow" w:cs="Times New Roman"/>
                  <w:w w:val="90"/>
                </w:rPr>
                <w:t xml:space="preserve">charakterze </w:t>
              </w:r>
            </w:ins>
            <w:ins w:id="162" w:author="NGR-2 NGR" w:date="2020-01-14T15:34:00Z">
              <w:r w:rsidR="00FE6A6F">
                <w:rPr>
                  <w:rFonts w:ascii="Arial Narrow" w:hAnsi="Arial Narrow" w:cs="Times New Roman"/>
                  <w:w w:val="90"/>
                </w:rPr>
                <w:t>p</w:t>
              </w:r>
            </w:ins>
            <w:ins w:id="163" w:author="NGR-2 NGR" w:date="2020-01-14T15:32:00Z">
              <w:r w:rsidR="00FE6A6F">
                <w:rPr>
                  <w:rFonts w:ascii="Arial Narrow" w:hAnsi="Arial Narrow" w:cs="Times New Roman"/>
                  <w:w w:val="90"/>
                </w:rPr>
                <w:t>romocyjn</w:t>
              </w:r>
            </w:ins>
            <w:ins w:id="164" w:author="NGR-2 NGR" w:date="2020-01-14T15:33:00Z">
              <w:r w:rsidR="00FE6A6F">
                <w:rPr>
                  <w:rFonts w:ascii="Arial Narrow" w:hAnsi="Arial Narrow" w:cs="Times New Roman"/>
                  <w:w w:val="90"/>
                </w:rPr>
                <w:t>y</w:t>
              </w:r>
            </w:ins>
            <w:ins w:id="165" w:author="NGR-2 NGR" w:date="2020-01-14T15:34:00Z">
              <w:r w:rsidR="00FE6A6F">
                <w:rPr>
                  <w:rFonts w:ascii="Arial Narrow" w:hAnsi="Arial Narrow" w:cs="Times New Roman"/>
                  <w:w w:val="90"/>
                </w:rPr>
                <w:t>m</w:t>
              </w:r>
            </w:ins>
            <w:ins w:id="166" w:author="NGR-2 NGR" w:date="2020-01-14T15:33:00Z">
              <w:r w:rsidR="00FE6A6F">
                <w:rPr>
                  <w:rFonts w:ascii="Arial Narrow" w:hAnsi="Arial Narrow" w:cs="Times New Roman"/>
                  <w:w w:val="90"/>
                </w:rPr>
                <w:t>/kulturalny</w:t>
              </w:r>
            </w:ins>
            <w:ins w:id="167" w:author="NGR-2 NGR" w:date="2020-01-14T15:34:00Z">
              <w:r w:rsidR="00FE6A6F">
                <w:rPr>
                  <w:rFonts w:ascii="Arial Narrow" w:hAnsi="Arial Narrow" w:cs="Times New Roman"/>
                  <w:w w:val="90"/>
                </w:rPr>
                <w:t>m</w:t>
              </w:r>
            </w:ins>
            <w:ins w:id="168" w:author="NGR-2 NGR" w:date="2020-01-14T15:33:00Z">
              <w:r w:rsidR="00FE6A6F">
                <w:rPr>
                  <w:rFonts w:ascii="Arial Narrow" w:hAnsi="Arial Narrow" w:cs="Times New Roman"/>
                  <w:w w:val="90"/>
                </w:rPr>
                <w:t>/edukacyjny</w:t>
              </w:r>
            </w:ins>
            <w:ins w:id="169" w:author="NGR-2 NGR" w:date="2020-01-14T15:34:00Z">
              <w:r w:rsidR="00FE6A6F">
                <w:rPr>
                  <w:rFonts w:ascii="Arial Narrow" w:hAnsi="Arial Narrow" w:cs="Times New Roman"/>
                  <w:w w:val="90"/>
                </w:rPr>
                <w:t xml:space="preserve">m </w:t>
              </w:r>
            </w:ins>
          </w:p>
        </w:tc>
        <w:tc>
          <w:tcPr>
            <w:tcW w:w="1918" w:type="dxa"/>
            <w:shd w:val="clear" w:color="auto" w:fill="auto"/>
          </w:tcPr>
          <w:p w14:paraId="24CE9E90" w14:textId="0457CB79" w:rsidR="000B663E" w:rsidRPr="00D9208B" w:rsidRDefault="0045211D" w:rsidP="007812B6">
            <w:pPr>
              <w:spacing w:after="0" w:line="240" w:lineRule="auto"/>
              <w:jc w:val="both"/>
              <w:rPr>
                <w:ins w:id="170" w:author="NGR-2 NGR" w:date="2020-01-14T15:15:00Z"/>
                <w:rFonts w:ascii="Arial Narrow" w:hAnsi="Arial Narrow" w:cs="Times New Roman"/>
                <w:w w:val="90"/>
              </w:rPr>
            </w:pPr>
            <w:ins w:id="171" w:author="NGR-2 NGR" w:date="2020-01-14T15:27:00Z">
              <w:r>
                <w:rPr>
                  <w:rFonts w:ascii="Arial Narrow" w:hAnsi="Arial Narrow" w:cs="Times New Roman"/>
                  <w:w w:val="90"/>
                </w:rPr>
                <w:lastRenderedPageBreak/>
                <w:t>Projekt</w:t>
              </w:r>
            </w:ins>
            <w:ins w:id="172" w:author="NGR-2 NGR" w:date="2020-01-14T15:28:00Z">
              <w:r>
                <w:rPr>
                  <w:rFonts w:ascii="Arial Narrow" w:hAnsi="Arial Narrow" w:cs="Times New Roman"/>
                  <w:w w:val="90"/>
                </w:rPr>
                <w:t xml:space="preserve"> będzie miał na</w:t>
              </w:r>
            </w:ins>
            <w:ins w:id="173" w:author="NGR-2 NGR" w:date="2020-01-14T15:22:00Z">
              <w:r w:rsidR="000B663E" w:rsidRPr="000B663E">
                <w:rPr>
                  <w:rFonts w:ascii="Arial Narrow" w:hAnsi="Arial Narrow" w:cs="Times New Roman"/>
                  <w:w w:val="90"/>
                </w:rPr>
                <w:t xml:space="preserve"> celu </w:t>
              </w:r>
            </w:ins>
            <w:ins w:id="174" w:author="NGR-2 NGR" w:date="2020-01-14T15:28:00Z">
              <w:r>
                <w:rPr>
                  <w:rFonts w:ascii="Arial Narrow" w:hAnsi="Arial Narrow" w:cs="Times New Roman"/>
                  <w:w w:val="90"/>
                </w:rPr>
                <w:t xml:space="preserve">m. in. </w:t>
              </w:r>
            </w:ins>
            <w:ins w:id="175" w:author="NGR-2 NGR" w:date="2020-01-14T15:22:00Z">
              <w:r w:rsidR="000B663E" w:rsidRPr="000B663E">
                <w:rPr>
                  <w:rFonts w:ascii="Arial Narrow" w:hAnsi="Arial Narrow" w:cs="Times New Roman"/>
                  <w:w w:val="90"/>
                </w:rPr>
                <w:t>promocj</w:t>
              </w:r>
            </w:ins>
            <w:ins w:id="176" w:author="NGR-2 NGR" w:date="2020-01-14T15:28:00Z">
              <w:r>
                <w:rPr>
                  <w:rFonts w:ascii="Arial Narrow" w:hAnsi="Arial Narrow" w:cs="Times New Roman"/>
                  <w:w w:val="90"/>
                </w:rPr>
                <w:t>ę</w:t>
              </w:r>
            </w:ins>
            <w:ins w:id="177" w:author="NGR-2 NGR" w:date="2020-01-14T15:22:00Z">
              <w:r w:rsidR="000B663E" w:rsidRPr="000B663E">
                <w:rPr>
                  <w:rFonts w:ascii="Arial Narrow" w:hAnsi="Arial Narrow" w:cs="Times New Roman"/>
                  <w:w w:val="90"/>
                </w:rPr>
                <w:t xml:space="preserve"> obszaru NGR oraz popularyzowani</w:t>
              </w:r>
            </w:ins>
            <w:ins w:id="178" w:author="NGR-2 NGR" w:date="2020-01-14T15:28:00Z">
              <w:r>
                <w:rPr>
                  <w:rFonts w:ascii="Arial Narrow" w:hAnsi="Arial Narrow" w:cs="Times New Roman"/>
                  <w:w w:val="90"/>
                </w:rPr>
                <w:t>e</w:t>
              </w:r>
            </w:ins>
            <w:ins w:id="179" w:author="NGR-2 NGR" w:date="2020-01-14T15:22:00Z">
              <w:r w:rsidR="000B663E" w:rsidRPr="000B663E">
                <w:rPr>
                  <w:rFonts w:ascii="Arial Narrow" w:hAnsi="Arial Narrow" w:cs="Times New Roman"/>
                  <w:w w:val="90"/>
                </w:rPr>
                <w:t xml:space="preserve"> idei LSR</w:t>
              </w:r>
              <w:r w:rsidR="000B663E">
                <w:rPr>
                  <w:rFonts w:ascii="Arial Narrow" w:hAnsi="Arial Narrow" w:cs="Times New Roman"/>
                  <w:w w:val="90"/>
                </w:rPr>
                <w:t xml:space="preserve"> (w tym rybackiego dziedzictwa kulinarnego, </w:t>
              </w:r>
              <w:r w:rsidR="000B663E">
                <w:rPr>
                  <w:rFonts w:ascii="Arial Narrow" w:hAnsi="Arial Narrow" w:cs="Times New Roman"/>
                  <w:w w:val="90"/>
                </w:rPr>
                <w:lastRenderedPageBreak/>
                <w:t>ryb słodkowodnych, ich spożycia,</w:t>
              </w:r>
            </w:ins>
            <w:ins w:id="180" w:author="NGR-2 NGR" w:date="2020-01-14T15:28:00Z">
              <w:r>
                <w:rPr>
                  <w:rFonts w:ascii="Arial Narrow" w:hAnsi="Arial Narrow" w:cs="Times New Roman"/>
                  <w:w w:val="90"/>
                </w:rPr>
                <w:t xml:space="preserve"> </w:t>
              </w:r>
            </w:ins>
            <w:ins w:id="181" w:author="NGR-2 NGR" w:date="2020-01-14T15:22:00Z">
              <w:r w:rsidR="000B663E">
                <w:rPr>
                  <w:rFonts w:ascii="Arial Narrow" w:hAnsi="Arial Narrow" w:cs="Times New Roman"/>
                  <w:w w:val="90"/>
                </w:rPr>
                <w:t xml:space="preserve">walorów </w:t>
              </w:r>
            </w:ins>
            <w:ins w:id="182" w:author="NGR-2 NGR" w:date="2020-01-14T15:24:00Z">
              <w:r w:rsidR="00FD3B3B">
                <w:rPr>
                  <w:rFonts w:ascii="Arial Narrow" w:hAnsi="Arial Narrow" w:cs="Times New Roman"/>
                  <w:w w:val="90"/>
                </w:rPr>
                <w:t>zdrowotnych itp.</w:t>
              </w:r>
            </w:ins>
            <w:ins w:id="183" w:author="NGR-2 NGR" w:date="2020-01-14T15:22:00Z">
              <w:r w:rsidR="000B663E">
                <w:rPr>
                  <w:rFonts w:ascii="Arial Narrow" w:hAnsi="Arial Narrow" w:cs="Times New Roman"/>
                  <w:w w:val="90"/>
                </w:rPr>
                <w:t>)</w:t>
              </w:r>
            </w:ins>
            <w:ins w:id="184" w:author="NGR-2 NGR" w:date="2020-01-14T15:32:00Z">
              <w:r w:rsidR="00FE6A6F">
                <w:rPr>
                  <w:rFonts w:ascii="Arial Narrow" w:hAnsi="Arial Narrow" w:cs="Times New Roman"/>
                  <w:w w:val="90"/>
                </w:rPr>
                <w:t xml:space="preserve">. </w:t>
              </w:r>
            </w:ins>
          </w:p>
        </w:tc>
      </w:tr>
    </w:tbl>
    <w:p w14:paraId="56773A98" w14:textId="77777777" w:rsidR="007812B6" w:rsidRPr="00D9208B" w:rsidRDefault="007812B6" w:rsidP="000442A4">
      <w:pPr>
        <w:spacing w:line="240" w:lineRule="auto"/>
        <w:jc w:val="both"/>
        <w:rPr>
          <w:rFonts w:ascii="Arial Narrow" w:hAnsi="Arial Narrow"/>
          <w:b/>
          <w:w w:val="90"/>
        </w:rPr>
        <w:sectPr w:rsidR="007812B6" w:rsidRPr="00D9208B" w:rsidSect="009610B5">
          <w:footerReference w:type="default" r:id="rId26"/>
          <w:pgSz w:w="11906" w:h="16838"/>
          <w:pgMar w:top="567" w:right="567" w:bottom="567" w:left="567" w:header="567" w:footer="146" w:gutter="284"/>
          <w:cols w:space="708"/>
          <w:titlePg/>
          <w:docGrid w:linePitch="360"/>
        </w:sectPr>
      </w:pPr>
    </w:p>
    <w:p w14:paraId="370FBF46" w14:textId="77777777" w:rsidR="000442A4" w:rsidRPr="00D9208B" w:rsidRDefault="000442A4" w:rsidP="007812B6">
      <w:pPr>
        <w:spacing w:after="0" w:line="240" w:lineRule="auto"/>
        <w:jc w:val="both"/>
        <w:rPr>
          <w:rFonts w:ascii="Arial Narrow" w:hAnsi="Arial Narrow"/>
          <w:b/>
          <w:w w:val="90"/>
        </w:rPr>
      </w:pPr>
      <w:r w:rsidRPr="00D9208B">
        <w:rPr>
          <w:rFonts w:ascii="Arial Narrow" w:hAnsi="Arial Narrow"/>
          <w:b/>
          <w:w w:val="90"/>
        </w:rPr>
        <w:lastRenderedPageBreak/>
        <w:t>Tabela V. 4 Tabelaryczna matryca logiczna powiazań diagnozy obszaru, analizy SWOT, celów i wskaźników.</w:t>
      </w:r>
    </w:p>
    <w:tbl>
      <w:tblPr>
        <w:tblW w:w="5000" w:type="pct"/>
        <w:tblLayout w:type="fixed"/>
        <w:tblCellMar>
          <w:left w:w="70" w:type="dxa"/>
          <w:right w:w="70" w:type="dxa"/>
        </w:tblCellMar>
        <w:tblLook w:val="04A0" w:firstRow="1" w:lastRow="0" w:firstColumn="1" w:lastColumn="0" w:noHBand="0" w:noVBand="1"/>
      </w:tblPr>
      <w:tblGrid>
        <w:gridCol w:w="3020"/>
        <w:gridCol w:w="1403"/>
        <w:gridCol w:w="1406"/>
        <w:gridCol w:w="2524"/>
        <w:gridCol w:w="2247"/>
        <w:gridCol w:w="1965"/>
        <w:gridCol w:w="1268"/>
        <w:gridCol w:w="1861"/>
      </w:tblGrid>
      <w:tr w:rsidR="00D9208B" w:rsidRPr="00D9208B" w14:paraId="7D849695" w14:textId="77777777" w:rsidTr="003B4970">
        <w:trPr>
          <w:cantSplit/>
          <w:trHeight w:val="866"/>
        </w:trPr>
        <w:tc>
          <w:tcPr>
            <w:tcW w:w="962"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229A30A" w14:textId="77777777" w:rsidR="000442A4" w:rsidRPr="00D9208B" w:rsidRDefault="000442A4" w:rsidP="00F100D2">
            <w:pPr>
              <w:spacing w:after="0" w:line="240" w:lineRule="auto"/>
              <w:jc w:val="center"/>
              <w:rPr>
                <w:rFonts w:ascii="Arial Narrow" w:hAnsi="Arial Narrow"/>
                <w:w w:val="90"/>
              </w:rPr>
            </w:pPr>
            <w:r w:rsidRPr="00D9208B">
              <w:rPr>
                <w:rFonts w:ascii="Arial Narrow" w:hAnsi="Arial Narrow"/>
                <w:w w:val="90"/>
              </w:rPr>
              <w:t>Zidentyfikowane problemy/wyzwania społeczno-ekonomiczne</w:t>
            </w:r>
          </w:p>
        </w:tc>
        <w:tc>
          <w:tcPr>
            <w:tcW w:w="447" w:type="pct"/>
            <w:tcBorders>
              <w:top w:val="single" w:sz="4" w:space="0" w:color="auto"/>
              <w:left w:val="nil"/>
              <w:bottom w:val="single" w:sz="4" w:space="0" w:color="auto"/>
              <w:right w:val="single" w:sz="4" w:space="0" w:color="auto"/>
            </w:tcBorders>
            <w:shd w:val="clear" w:color="000000" w:fill="BFBFBF"/>
            <w:vAlign w:val="center"/>
            <w:hideMark/>
          </w:tcPr>
          <w:p w14:paraId="4260A2D4" w14:textId="77777777" w:rsidR="000442A4" w:rsidRPr="00D9208B" w:rsidRDefault="000442A4" w:rsidP="003B4970">
            <w:pPr>
              <w:spacing w:after="0" w:line="240" w:lineRule="auto"/>
              <w:jc w:val="center"/>
              <w:rPr>
                <w:rFonts w:ascii="Arial Narrow" w:hAnsi="Arial Narrow"/>
                <w:w w:val="90"/>
              </w:rPr>
            </w:pPr>
            <w:r w:rsidRPr="00D9208B">
              <w:rPr>
                <w:rFonts w:ascii="Arial Narrow" w:hAnsi="Arial Narrow"/>
                <w:w w:val="90"/>
              </w:rPr>
              <w:t>Cel ogólny</w:t>
            </w:r>
          </w:p>
        </w:tc>
        <w:tc>
          <w:tcPr>
            <w:tcW w:w="448" w:type="pct"/>
            <w:tcBorders>
              <w:top w:val="single" w:sz="4" w:space="0" w:color="auto"/>
              <w:left w:val="nil"/>
              <w:bottom w:val="single" w:sz="4" w:space="0" w:color="auto"/>
              <w:right w:val="single" w:sz="4" w:space="0" w:color="auto"/>
            </w:tcBorders>
            <w:shd w:val="clear" w:color="000000" w:fill="BFBFBF"/>
            <w:vAlign w:val="center"/>
            <w:hideMark/>
          </w:tcPr>
          <w:p w14:paraId="105383F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Cele szczegółowe</w:t>
            </w:r>
          </w:p>
        </w:tc>
        <w:tc>
          <w:tcPr>
            <w:tcW w:w="804" w:type="pct"/>
            <w:tcBorders>
              <w:top w:val="single" w:sz="4" w:space="0" w:color="auto"/>
              <w:left w:val="nil"/>
              <w:bottom w:val="single" w:sz="4" w:space="0" w:color="auto"/>
              <w:right w:val="single" w:sz="4" w:space="0" w:color="auto"/>
            </w:tcBorders>
            <w:shd w:val="clear" w:color="000000" w:fill="BFBFBF"/>
            <w:vAlign w:val="center"/>
            <w:hideMark/>
          </w:tcPr>
          <w:p w14:paraId="6EF9A816"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Planowane przedsięwzięcia</w:t>
            </w:r>
          </w:p>
        </w:tc>
        <w:tc>
          <w:tcPr>
            <w:tcW w:w="716" w:type="pct"/>
            <w:tcBorders>
              <w:top w:val="single" w:sz="4" w:space="0" w:color="auto"/>
              <w:left w:val="nil"/>
              <w:bottom w:val="single" w:sz="4" w:space="0" w:color="auto"/>
              <w:right w:val="single" w:sz="4" w:space="0" w:color="auto"/>
            </w:tcBorders>
            <w:shd w:val="clear" w:color="000000" w:fill="BFBFBF"/>
            <w:vAlign w:val="center"/>
            <w:hideMark/>
          </w:tcPr>
          <w:p w14:paraId="7AB257A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Produkty</w:t>
            </w:r>
          </w:p>
        </w:tc>
        <w:tc>
          <w:tcPr>
            <w:tcW w:w="626" w:type="pct"/>
            <w:tcBorders>
              <w:top w:val="single" w:sz="4" w:space="0" w:color="auto"/>
              <w:left w:val="nil"/>
              <w:bottom w:val="single" w:sz="4" w:space="0" w:color="auto"/>
              <w:right w:val="single" w:sz="4" w:space="0" w:color="auto"/>
            </w:tcBorders>
            <w:shd w:val="clear" w:color="000000" w:fill="BFBFBF"/>
            <w:vAlign w:val="center"/>
            <w:hideMark/>
          </w:tcPr>
          <w:p w14:paraId="26D90DF7"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Rezultaty</w:t>
            </w:r>
          </w:p>
        </w:tc>
        <w:tc>
          <w:tcPr>
            <w:tcW w:w="404" w:type="pct"/>
            <w:tcBorders>
              <w:top w:val="single" w:sz="4" w:space="0" w:color="auto"/>
              <w:left w:val="nil"/>
              <w:bottom w:val="nil"/>
              <w:right w:val="single" w:sz="4" w:space="0" w:color="auto"/>
            </w:tcBorders>
            <w:shd w:val="clear" w:color="000000" w:fill="BFBFBF"/>
            <w:vAlign w:val="center"/>
            <w:hideMark/>
          </w:tcPr>
          <w:p w14:paraId="6FF9790C"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Oddziaływanie</w:t>
            </w:r>
          </w:p>
        </w:tc>
        <w:tc>
          <w:tcPr>
            <w:tcW w:w="593" w:type="pct"/>
            <w:tcBorders>
              <w:top w:val="single" w:sz="4" w:space="0" w:color="auto"/>
              <w:left w:val="nil"/>
              <w:bottom w:val="single" w:sz="4" w:space="0" w:color="auto"/>
              <w:right w:val="single" w:sz="4" w:space="0" w:color="auto"/>
            </w:tcBorders>
            <w:shd w:val="clear" w:color="000000" w:fill="BFBFBF"/>
            <w:vAlign w:val="center"/>
            <w:hideMark/>
          </w:tcPr>
          <w:p w14:paraId="50A5A3A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Czynniki zewnętrzne mające wpływ na realizację działań i osiągnięcie wskaźników</w:t>
            </w:r>
          </w:p>
        </w:tc>
      </w:tr>
      <w:tr w:rsidR="00D9208B" w:rsidRPr="00D9208B" w14:paraId="39CB1036" w14:textId="77777777" w:rsidTr="00AA4EB4">
        <w:trPr>
          <w:trHeight w:val="1263"/>
        </w:trPr>
        <w:tc>
          <w:tcPr>
            <w:tcW w:w="962"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6291CC8F"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 - duża kapitałochłonność inwestycji, kłopoty z finansowaniem inwestycji przez rozdrobnione podmioty,                                            - niski poziom nowoczesnych technologii w gospodarstwach rybackich,                                                                 -  niewykorzystany potencjał sprzedaży na lokalnym rynku,                                                    - brak zorganizowanego rynku produktów rybnych i targów rybnych,                                                      - utrudniony dostęp do kredytów i innych form finansowania,                                  - brak doświadczenia i </w:t>
            </w:r>
            <w:proofErr w:type="spellStart"/>
            <w:r w:rsidRPr="00D9208B">
              <w:rPr>
                <w:rFonts w:ascii="Arial Narrow" w:hAnsi="Arial Narrow"/>
                <w:w w:val="90"/>
              </w:rPr>
              <w:t>know</w:t>
            </w:r>
            <w:proofErr w:type="spellEnd"/>
            <w:r w:rsidRPr="00D9208B">
              <w:rPr>
                <w:rFonts w:ascii="Arial Narrow" w:hAnsi="Arial Narrow"/>
                <w:w w:val="90"/>
              </w:rPr>
              <w:t xml:space="preserve"> – </w:t>
            </w:r>
            <w:proofErr w:type="spellStart"/>
            <w:r w:rsidRPr="00D9208B">
              <w:rPr>
                <w:rFonts w:ascii="Arial Narrow" w:hAnsi="Arial Narrow"/>
                <w:w w:val="90"/>
              </w:rPr>
              <w:t>how</w:t>
            </w:r>
            <w:proofErr w:type="spellEnd"/>
            <w:r w:rsidRPr="00D9208B">
              <w:rPr>
                <w:rFonts w:ascii="Arial Narrow" w:hAnsi="Arial Narrow"/>
                <w:w w:val="90"/>
              </w:rPr>
              <w:t>, nowych idei, pomysłów i innowacyjnych rozwiązań dla rozwoju przedsiębiorstw akwakultury na terenie działania NGR,</w:t>
            </w:r>
          </w:p>
        </w:tc>
        <w:tc>
          <w:tcPr>
            <w:tcW w:w="447"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E6182A9"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Wzmocnienie potencjału sektora rybackiego na obszarze NGR.</w:t>
            </w:r>
          </w:p>
        </w:tc>
        <w:tc>
          <w:tcPr>
            <w:tcW w:w="448" w:type="pct"/>
            <w:vMerge w:val="restart"/>
            <w:tcBorders>
              <w:top w:val="nil"/>
              <w:left w:val="single" w:sz="4" w:space="0" w:color="auto"/>
              <w:bottom w:val="single" w:sz="4" w:space="0" w:color="000000"/>
              <w:right w:val="single" w:sz="4" w:space="0" w:color="auto"/>
            </w:tcBorders>
            <w:shd w:val="clear" w:color="000000" w:fill="EBF1DE"/>
            <w:vAlign w:val="center"/>
            <w:hideMark/>
          </w:tcPr>
          <w:p w14:paraId="4DDE58C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CS I.1. Rozwój łańcucha dostaw produktów rybactwa oraz tworzenie miejsc pracy w sektorze rybackim</w:t>
            </w:r>
          </w:p>
        </w:tc>
        <w:tc>
          <w:tcPr>
            <w:tcW w:w="804" w:type="pct"/>
            <w:tcBorders>
              <w:top w:val="nil"/>
              <w:left w:val="nil"/>
              <w:bottom w:val="single" w:sz="4" w:space="0" w:color="auto"/>
              <w:right w:val="single" w:sz="4" w:space="0" w:color="auto"/>
            </w:tcBorders>
            <w:shd w:val="clear" w:color="000000" w:fill="EBF1DE"/>
            <w:vAlign w:val="center"/>
            <w:hideMark/>
          </w:tcPr>
          <w:p w14:paraId="6600736D"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P I.1.1  Dofinansowanie produktów marketingowych wykorzystanych w celu promocji i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3A591216"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Liczba podmiotów, które otrzymały dofinansowanie produktów marketingowych wykorzystanych w celu promocji i sprzedaży produktów rybactwa</w:t>
            </w:r>
          </w:p>
        </w:tc>
        <w:tc>
          <w:tcPr>
            <w:tcW w:w="626" w:type="pct"/>
            <w:vMerge w:val="restart"/>
            <w:tcBorders>
              <w:top w:val="nil"/>
              <w:left w:val="single" w:sz="4" w:space="0" w:color="auto"/>
              <w:bottom w:val="single" w:sz="4" w:space="0" w:color="000000"/>
              <w:right w:val="nil"/>
            </w:tcBorders>
            <w:shd w:val="clear" w:color="000000" w:fill="EBF1DE"/>
            <w:vAlign w:val="center"/>
            <w:hideMark/>
          </w:tcPr>
          <w:p w14:paraId="0617A8A4" w14:textId="77777777" w:rsidR="00456BE6" w:rsidRPr="00D9208B" w:rsidRDefault="00456BE6" w:rsidP="00756E94">
            <w:pPr>
              <w:spacing w:after="0" w:line="240" w:lineRule="auto"/>
              <w:jc w:val="center"/>
              <w:rPr>
                <w:rFonts w:ascii="Arial Narrow" w:hAnsi="Arial Narrow"/>
                <w:w w:val="90"/>
              </w:rPr>
            </w:pPr>
            <w:r w:rsidRPr="00D9208B">
              <w:rPr>
                <w:rFonts w:ascii="Arial Narrow" w:hAnsi="Arial Narrow"/>
                <w:w w:val="90"/>
              </w:rPr>
              <w:t>Liczba utworzonych lub utrzymanych miejsc pracy w sektorze rybackim (w tym samozatrudnienie)</w:t>
            </w:r>
            <w:r w:rsidR="00756E94" w:rsidRPr="00D9208B" w:rsidDel="00756E94">
              <w:rPr>
                <w:rFonts w:ascii="Arial Narrow" w:hAnsi="Arial Narrow"/>
                <w:w w:val="90"/>
              </w:rPr>
              <w:t xml:space="preserve"> </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54AD5C77"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Wzrost produkcji sprzedanej gospodarstw rybackich prowadzących działalność na obszarze NGR</w:t>
            </w:r>
          </w:p>
          <w:p w14:paraId="19C1269C" w14:textId="77777777" w:rsidR="00456BE6" w:rsidRPr="00D9208B" w:rsidRDefault="00456BE6" w:rsidP="000442A4">
            <w:pPr>
              <w:spacing w:after="0" w:line="240" w:lineRule="auto"/>
              <w:jc w:val="center"/>
              <w:rPr>
                <w:rFonts w:ascii="Arial Narrow" w:hAnsi="Arial Narrow"/>
                <w:w w:val="90"/>
              </w:rPr>
            </w:pPr>
          </w:p>
          <w:p w14:paraId="21F2FF4C" w14:textId="77777777" w:rsidR="00B74100" w:rsidRPr="00D9208B" w:rsidRDefault="00B74100" w:rsidP="000442A4">
            <w:pPr>
              <w:spacing w:after="0" w:line="240" w:lineRule="auto"/>
              <w:jc w:val="center"/>
              <w:rPr>
                <w:rFonts w:ascii="Arial Narrow" w:hAnsi="Arial Narrow"/>
                <w:w w:val="90"/>
              </w:rPr>
            </w:pPr>
          </w:p>
          <w:p w14:paraId="0238CB2C" w14:textId="77777777" w:rsidR="00B74100" w:rsidRPr="00D9208B" w:rsidRDefault="00B74100" w:rsidP="000442A4">
            <w:pPr>
              <w:spacing w:after="0" w:line="240" w:lineRule="auto"/>
              <w:jc w:val="center"/>
              <w:rPr>
                <w:rFonts w:ascii="Arial Narrow" w:hAnsi="Arial Narrow"/>
                <w:w w:val="90"/>
              </w:rPr>
            </w:pPr>
          </w:p>
          <w:p w14:paraId="57D7122D"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000000"/>
              <w:right w:val="single" w:sz="4" w:space="0" w:color="auto"/>
            </w:tcBorders>
            <w:shd w:val="clear" w:color="000000" w:fill="D9D9D9"/>
            <w:hideMark/>
          </w:tcPr>
          <w:p w14:paraId="70E13538" w14:textId="77777777" w:rsidR="00456BE6" w:rsidRPr="00D9208B" w:rsidRDefault="00456BE6" w:rsidP="00C63E21">
            <w:pPr>
              <w:spacing w:after="0" w:line="240" w:lineRule="auto"/>
              <w:rPr>
                <w:rFonts w:ascii="Arial Narrow" w:hAnsi="Arial Narrow"/>
                <w:w w:val="90"/>
              </w:rPr>
            </w:pPr>
          </w:p>
          <w:p w14:paraId="0AC39344"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zmiany otoczenia prawnego – lokalnego lub ponadlokalnego  bezpośrednio utrudniające prowadzenie gospodarki rybackiej (np. dodatkowe obszary chronione i zapisy w planach zagospodarowania przestrzennego utrudniające inwestycje, zmiana prawa wodnego lub ochrony środowiska utrudniające korzystanie w wód, itp.)</w:t>
            </w:r>
          </w:p>
          <w:p w14:paraId="0BF55D2A"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t>- kryzys ekonomiczny lub polityczny wpływający na lokalne warunki prowadzenia działalności (np. nagłe zubożenie społeczeństwa, podniesienie kosztów kredytu, brak dostępu do kapitału)</w:t>
            </w:r>
          </w:p>
          <w:p w14:paraId="5F03D658" w14:textId="77777777" w:rsidR="00456BE6" w:rsidRPr="00D9208B" w:rsidRDefault="00456BE6" w:rsidP="0038414D">
            <w:pPr>
              <w:spacing w:line="240" w:lineRule="auto"/>
              <w:jc w:val="center"/>
              <w:rPr>
                <w:rFonts w:ascii="Arial Narrow" w:hAnsi="Arial Narrow"/>
                <w:w w:val="90"/>
              </w:rPr>
            </w:pPr>
            <w:r w:rsidRPr="00D9208B">
              <w:rPr>
                <w:rFonts w:ascii="Arial Narrow" w:hAnsi="Arial Narrow"/>
                <w:w w:val="90"/>
              </w:rPr>
              <w:lastRenderedPageBreak/>
              <w:t>- brak podaży siły roboczej i/lub chętnych do podjęcia pracy w branży rybackiej wśród wchodzących na rynek pracy,</w:t>
            </w:r>
          </w:p>
          <w:p w14:paraId="3142CFC0"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zmiany klimatyczne prowadzące do eskalacji negatywnych zjawisk pogodowych (susze, powodzie, ekstremalne temperatury) zaburzających gospodarkę rybacką,</w:t>
            </w:r>
          </w:p>
          <w:p w14:paraId="6B28D429" w14:textId="77777777" w:rsidR="00456BE6" w:rsidRPr="00D9208B" w:rsidRDefault="00456BE6" w:rsidP="000442A4">
            <w:pPr>
              <w:spacing w:after="0" w:line="240" w:lineRule="auto"/>
              <w:jc w:val="center"/>
              <w:rPr>
                <w:rFonts w:ascii="Arial Narrow" w:hAnsi="Arial Narrow"/>
                <w:w w:val="90"/>
              </w:rPr>
            </w:pPr>
          </w:p>
          <w:p w14:paraId="186019D0" w14:textId="77777777" w:rsidR="00456BE6" w:rsidRPr="00D9208B" w:rsidRDefault="00456BE6" w:rsidP="000442A4">
            <w:pPr>
              <w:spacing w:after="0" w:line="240" w:lineRule="auto"/>
              <w:jc w:val="center"/>
              <w:rPr>
                <w:rFonts w:ascii="Arial Narrow" w:hAnsi="Arial Narrow"/>
                <w:w w:val="90"/>
              </w:rPr>
            </w:pPr>
          </w:p>
        </w:tc>
      </w:tr>
      <w:tr w:rsidR="00D9208B" w:rsidRPr="00D9208B" w14:paraId="568097AE" w14:textId="77777777" w:rsidTr="00E337A1">
        <w:trPr>
          <w:trHeight w:val="1783"/>
        </w:trPr>
        <w:tc>
          <w:tcPr>
            <w:tcW w:w="962" w:type="pct"/>
            <w:vMerge/>
            <w:tcBorders>
              <w:top w:val="nil"/>
              <w:left w:val="single" w:sz="4" w:space="0" w:color="auto"/>
              <w:bottom w:val="single" w:sz="4" w:space="0" w:color="000000"/>
              <w:right w:val="single" w:sz="4" w:space="0" w:color="auto"/>
            </w:tcBorders>
            <w:vAlign w:val="center"/>
            <w:hideMark/>
          </w:tcPr>
          <w:p w14:paraId="3E39C4A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493B119D"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7A1F9C08"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29B1E39B" w14:textId="77777777" w:rsidR="00456BE6" w:rsidRPr="00D9208B" w:rsidRDefault="003B4970" w:rsidP="000442A4">
            <w:pPr>
              <w:spacing w:after="0" w:line="240" w:lineRule="auto"/>
              <w:jc w:val="center"/>
              <w:rPr>
                <w:rFonts w:ascii="Arial Narrow" w:hAnsi="Arial Narrow"/>
                <w:w w:val="90"/>
              </w:rPr>
            </w:pPr>
            <w:r w:rsidRPr="00D9208B">
              <w:rPr>
                <w:rFonts w:ascii="Arial Narrow" w:hAnsi="Arial Narrow"/>
                <w:w w:val="90"/>
              </w:rPr>
              <w:t>P I.1</w:t>
            </w:r>
            <w:r w:rsidR="00456BE6" w:rsidRPr="00D9208B">
              <w:rPr>
                <w:rFonts w:ascii="Arial Narrow" w:hAnsi="Arial Narrow"/>
                <w:w w:val="90"/>
              </w:rPr>
              <w:t>.2 Tworzenie nowych lub rozwijanie istniejących punktów przetwarzania lub sprzedaży produktów rybactwa.</w:t>
            </w:r>
          </w:p>
        </w:tc>
        <w:tc>
          <w:tcPr>
            <w:tcW w:w="716" w:type="pct"/>
            <w:tcBorders>
              <w:top w:val="nil"/>
              <w:left w:val="nil"/>
              <w:bottom w:val="single" w:sz="4" w:space="0" w:color="auto"/>
              <w:right w:val="single" w:sz="4" w:space="0" w:color="auto"/>
            </w:tcBorders>
            <w:shd w:val="clear" w:color="000000" w:fill="EBF1DE"/>
            <w:vAlign w:val="center"/>
            <w:hideMark/>
          </w:tcPr>
          <w:p w14:paraId="28757F29"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nowo utworzonych, zmodernizowanych, wyposażonych  </w:t>
            </w:r>
            <w:r w:rsidR="009C22F6">
              <w:rPr>
                <w:rFonts w:ascii="Arial Narrow" w:hAnsi="Arial Narrow"/>
                <w:w w:val="90"/>
              </w:rPr>
              <w:t xml:space="preserve">punktów </w:t>
            </w:r>
            <w:r w:rsidRPr="00D9208B">
              <w:rPr>
                <w:rFonts w:ascii="Arial Narrow" w:hAnsi="Arial Narrow"/>
                <w:w w:val="90"/>
              </w:rPr>
              <w:t xml:space="preserve">lub zagospodarowanych terenów, na (w) których ma być prowadzona sprzedaż lub przetwórstwo produktów rybactwa </w:t>
            </w:r>
          </w:p>
        </w:tc>
        <w:tc>
          <w:tcPr>
            <w:tcW w:w="626" w:type="pct"/>
            <w:vMerge/>
            <w:tcBorders>
              <w:top w:val="nil"/>
              <w:left w:val="single" w:sz="4" w:space="0" w:color="auto"/>
              <w:bottom w:val="single" w:sz="4" w:space="0" w:color="000000"/>
              <w:right w:val="nil"/>
            </w:tcBorders>
            <w:vAlign w:val="center"/>
            <w:hideMark/>
          </w:tcPr>
          <w:p w14:paraId="3E9C172B"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vAlign w:val="center"/>
          </w:tcPr>
          <w:p w14:paraId="0531AD3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5DCE82E6" w14:textId="77777777" w:rsidR="00456BE6" w:rsidRPr="00D9208B" w:rsidRDefault="00456BE6" w:rsidP="000442A4">
            <w:pPr>
              <w:spacing w:after="0" w:line="240" w:lineRule="auto"/>
              <w:rPr>
                <w:rFonts w:ascii="Arial Narrow" w:hAnsi="Arial Narrow"/>
                <w:w w:val="90"/>
              </w:rPr>
            </w:pPr>
          </w:p>
        </w:tc>
      </w:tr>
      <w:tr w:rsidR="00D9208B" w:rsidRPr="00D9208B" w14:paraId="3C8C5AF6" w14:textId="77777777" w:rsidTr="00E337A1">
        <w:trPr>
          <w:trHeight w:val="930"/>
        </w:trPr>
        <w:tc>
          <w:tcPr>
            <w:tcW w:w="962" w:type="pct"/>
            <w:vMerge/>
            <w:tcBorders>
              <w:top w:val="nil"/>
              <w:left w:val="single" w:sz="4" w:space="0" w:color="auto"/>
              <w:bottom w:val="single" w:sz="4" w:space="0" w:color="auto"/>
              <w:right w:val="single" w:sz="4" w:space="0" w:color="auto"/>
            </w:tcBorders>
            <w:vAlign w:val="center"/>
            <w:hideMark/>
          </w:tcPr>
          <w:p w14:paraId="1E47DE28"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22663E" w14:textId="77777777" w:rsidR="00456BE6" w:rsidRPr="00D9208B" w:rsidRDefault="00456BE6"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auto"/>
              <w:right w:val="single" w:sz="4" w:space="0" w:color="auto"/>
            </w:tcBorders>
            <w:vAlign w:val="center"/>
            <w:hideMark/>
          </w:tcPr>
          <w:p w14:paraId="30B93DD4" w14:textId="77777777" w:rsidR="00456BE6" w:rsidRPr="00D9208B" w:rsidRDefault="00456BE6" w:rsidP="000442A4">
            <w:pPr>
              <w:spacing w:after="0" w:line="240" w:lineRule="auto"/>
              <w:rPr>
                <w:rFonts w:ascii="Arial Narrow" w:hAnsi="Arial Narrow"/>
                <w:w w:val="90"/>
              </w:rPr>
            </w:pPr>
          </w:p>
        </w:tc>
        <w:tc>
          <w:tcPr>
            <w:tcW w:w="804" w:type="pct"/>
            <w:tcBorders>
              <w:top w:val="nil"/>
              <w:left w:val="nil"/>
              <w:bottom w:val="single" w:sz="4" w:space="0" w:color="auto"/>
              <w:right w:val="single" w:sz="4" w:space="0" w:color="auto"/>
            </w:tcBorders>
            <w:shd w:val="clear" w:color="000000" w:fill="EBF1DE"/>
            <w:vAlign w:val="center"/>
            <w:hideMark/>
          </w:tcPr>
          <w:p w14:paraId="4D85B7A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P I 1.3 Rozwój działalności lub wspieranie zastosowania innowacji w łańcuchu dostaw produktów rybactwa </w:t>
            </w:r>
          </w:p>
        </w:tc>
        <w:tc>
          <w:tcPr>
            <w:tcW w:w="716" w:type="pct"/>
            <w:tcBorders>
              <w:top w:val="single" w:sz="4" w:space="0" w:color="auto"/>
              <w:left w:val="nil"/>
              <w:bottom w:val="single" w:sz="4" w:space="0" w:color="auto"/>
              <w:right w:val="single" w:sz="4" w:space="0" w:color="auto"/>
            </w:tcBorders>
            <w:shd w:val="clear" w:color="000000" w:fill="EBF1DE"/>
            <w:vAlign w:val="center"/>
            <w:hideMark/>
          </w:tcPr>
          <w:p w14:paraId="1DE40A2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projektów zakładających </w:t>
            </w:r>
            <w:r w:rsidR="003446BD">
              <w:rPr>
                <w:rFonts w:ascii="Arial Narrow" w:hAnsi="Arial Narrow"/>
                <w:w w:val="90"/>
              </w:rPr>
              <w:t xml:space="preserve">rozwój działalności i/lub </w:t>
            </w:r>
            <w:r w:rsidRPr="00D9208B">
              <w:rPr>
                <w:rFonts w:ascii="Arial Narrow" w:hAnsi="Arial Narrow"/>
                <w:w w:val="90"/>
              </w:rPr>
              <w:t>zastosowanie innowacyjnych rozwiązań w łańcuch</w:t>
            </w:r>
            <w:r w:rsidR="003446BD">
              <w:rPr>
                <w:rFonts w:ascii="Arial Narrow" w:hAnsi="Arial Narrow"/>
                <w:w w:val="90"/>
              </w:rPr>
              <w:t>u</w:t>
            </w:r>
            <w:r w:rsidRPr="00D9208B">
              <w:rPr>
                <w:rFonts w:ascii="Arial Narrow" w:hAnsi="Arial Narrow"/>
                <w:w w:val="90"/>
              </w:rPr>
              <w:t xml:space="preserve"> dostaw produktów rybactwa</w:t>
            </w:r>
          </w:p>
        </w:tc>
        <w:tc>
          <w:tcPr>
            <w:tcW w:w="626" w:type="pct"/>
            <w:vMerge/>
            <w:tcBorders>
              <w:top w:val="nil"/>
              <w:left w:val="single" w:sz="4" w:space="0" w:color="auto"/>
              <w:bottom w:val="single" w:sz="4" w:space="0" w:color="auto"/>
              <w:right w:val="nil"/>
            </w:tcBorders>
            <w:vAlign w:val="center"/>
            <w:hideMark/>
          </w:tcPr>
          <w:p w14:paraId="5066CE70" w14:textId="77777777" w:rsidR="00456BE6" w:rsidRPr="00D9208B" w:rsidRDefault="00456BE6" w:rsidP="000442A4">
            <w:pPr>
              <w:spacing w:after="0" w:line="240" w:lineRule="auto"/>
              <w:rPr>
                <w:rFonts w:ascii="Arial Narrow" w:hAnsi="Arial Narrow"/>
                <w:w w:val="90"/>
              </w:rPr>
            </w:pPr>
          </w:p>
        </w:tc>
        <w:tc>
          <w:tcPr>
            <w:tcW w:w="404" w:type="pct"/>
            <w:vMerge/>
            <w:tcBorders>
              <w:left w:val="single" w:sz="4" w:space="0" w:color="auto"/>
              <w:right w:val="single" w:sz="4" w:space="0" w:color="auto"/>
            </w:tcBorders>
            <w:shd w:val="clear" w:color="000000" w:fill="D9D9D9"/>
            <w:noWrap/>
            <w:vAlign w:val="center"/>
            <w:hideMark/>
          </w:tcPr>
          <w:p w14:paraId="130A8F15"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71FDDCA" w14:textId="77777777" w:rsidR="00456BE6" w:rsidRPr="00D9208B" w:rsidRDefault="00456BE6" w:rsidP="000442A4">
            <w:pPr>
              <w:spacing w:after="0" w:line="240" w:lineRule="auto"/>
              <w:rPr>
                <w:rFonts w:ascii="Arial Narrow" w:hAnsi="Arial Narrow"/>
                <w:w w:val="90"/>
              </w:rPr>
            </w:pPr>
          </w:p>
        </w:tc>
      </w:tr>
      <w:tr w:rsidR="00080F65" w:rsidRPr="00AA4EB4" w14:paraId="1272BA26" w14:textId="77777777" w:rsidTr="00E337A1">
        <w:trPr>
          <w:trHeight w:val="942"/>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F8A5B44"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 starzejąca się kadra gospodarstw rybackich,</w:t>
            </w:r>
            <w:r w:rsidRPr="00AA4EB4">
              <w:rPr>
                <w:rFonts w:ascii="Arial Narrow" w:hAnsi="Arial Narrow"/>
                <w:w w:val="90"/>
              </w:rPr>
              <w:br/>
              <w:t>- brak możliwości kształcenia kadr w oparciu o specjalistyczne rybackie szkolnictwo,</w:t>
            </w:r>
            <w:r w:rsidRPr="00AA4EB4">
              <w:rPr>
                <w:rFonts w:ascii="Arial Narrow" w:hAnsi="Arial Narrow"/>
                <w:w w:val="90"/>
              </w:rPr>
              <w:br/>
              <w:t>- brak społecznej świadomości o możliwościach zatrudnienia w sektorze rybackim,</w:t>
            </w:r>
            <w:r w:rsidRPr="00AA4EB4">
              <w:rPr>
                <w:rFonts w:ascii="Arial Narrow" w:hAnsi="Arial Narrow"/>
                <w:w w:val="90"/>
              </w:rPr>
              <w:br/>
            </w:r>
            <w:r w:rsidRPr="00AA4EB4">
              <w:rPr>
                <w:rFonts w:ascii="Arial Narrow" w:hAnsi="Arial Narrow"/>
                <w:w w:val="90"/>
              </w:rPr>
              <w:lastRenderedPageBreak/>
              <w:t>- bezrobocie strukturalne o wysokim odsetku osób słabo wykształconych,</w:t>
            </w:r>
            <w:r w:rsidRPr="00AA4EB4">
              <w:rPr>
                <w:rFonts w:ascii="Arial Narrow" w:hAnsi="Arial Narrow"/>
                <w:w w:val="90"/>
              </w:rPr>
              <w:br/>
              <w:t>- niewystarczające kompetencje do zatrudnienia w branżach turystycznej i rybackiej wśród osób bezrobotnych i poszukujących pracy, zwłaszcza wśród osób młodych,</w:t>
            </w:r>
            <w:r w:rsidRPr="00AA4EB4">
              <w:rPr>
                <w:rFonts w:ascii="Arial Narrow" w:hAnsi="Arial Narrow"/>
                <w:w w:val="90"/>
              </w:rPr>
              <w:br/>
              <w:t>- zmiana struktury wiekowej ludności (starzenie się społeczeństwa, brak powtarzalności pokoleń),                                         - odpływ młodzieży do dużych miast i za granicę, w tym zwłaszcza lepiej wykształconej,</w:t>
            </w:r>
            <w:r w:rsidRPr="00AA4EB4">
              <w:rPr>
                <w:rFonts w:ascii="Arial Narrow" w:hAnsi="Arial Narrow"/>
                <w:w w:val="90"/>
              </w:rPr>
              <w:br/>
              <w:t xml:space="preserve">- brak doświadczenia i </w:t>
            </w:r>
            <w:proofErr w:type="spellStart"/>
            <w:r w:rsidRPr="00AA4EB4">
              <w:rPr>
                <w:rFonts w:ascii="Arial Narrow" w:hAnsi="Arial Narrow"/>
                <w:w w:val="90"/>
              </w:rPr>
              <w:t>know</w:t>
            </w:r>
            <w:proofErr w:type="spellEnd"/>
            <w:r w:rsidRPr="00AA4EB4">
              <w:rPr>
                <w:rFonts w:ascii="Arial Narrow" w:hAnsi="Arial Narrow"/>
                <w:w w:val="90"/>
              </w:rPr>
              <w:t xml:space="preserve"> – </w:t>
            </w:r>
            <w:proofErr w:type="spellStart"/>
            <w:r w:rsidRPr="00AA4EB4">
              <w:rPr>
                <w:rFonts w:ascii="Arial Narrow" w:hAnsi="Arial Narrow"/>
                <w:w w:val="90"/>
              </w:rPr>
              <w:t>how</w:t>
            </w:r>
            <w:proofErr w:type="spellEnd"/>
            <w:r w:rsidRPr="00AA4EB4">
              <w:rPr>
                <w:rFonts w:ascii="Arial Narrow" w:hAnsi="Arial Narrow"/>
                <w:w w:val="90"/>
              </w:rPr>
              <w:t>, nowych idei, innowacyjnych rozwiązań dla rozwoju przedsiębiorstw akwakultury,</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9DC3FFB" w14:textId="77777777" w:rsidR="00080F65" w:rsidRPr="00AA4EB4" w:rsidRDefault="00080F6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18F58D4" w14:textId="77777777" w:rsidR="00080F65" w:rsidRPr="00AA4EB4" w:rsidRDefault="00080F65" w:rsidP="00F100D2">
            <w:pPr>
              <w:spacing w:after="0" w:line="240" w:lineRule="auto"/>
              <w:jc w:val="center"/>
              <w:rPr>
                <w:rFonts w:ascii="Arial Narrow" w:hAnsi="Arial Narrow"/>
                <w:w w:val="90"/>
              </w:rPr>
            </w:pPr>
            <w:r w:rsidRPr="00AA4EB4">
              <w:rPr>
                <w:rFonts w:ascii="Arial Narrow" w:hAnsi="Arial Narrow"/>
                <w:w w:val="90"/>
              </w:rPr>
              <w:t>CS I.2 Podniesienie kompetencji kadr sektora rybackiego</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734F6BEB" w14:textId="77777777" w:rsidR="00ED376D" w:rsidRPr="00AA4EB4" w:rsidRDefault="00080F65"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 P I.2.1 </w:t>
            </w:r>
            <w:r w:rsidRPr="00AA4EB4">
              <w:rPr>
                <w:rFonts w:ascii="Arial Narrow" w:eastAsia="Times New Roman" w:hAnsi="Arial Narrow" w:cs="Times New Roman"/>
                <w:w w:val="90"/>
                <w:lang w:eastAsia="pl-PL"/>
              </w:rPr>
              <w:t>Transfer wiedzy z zakresu funkcjonowania sektora rybackiego</w:t>
            </w:r>
          </w:p>
          <w:p w14:paraId="48EC0B56" w14:textId="1F0071FE" w:rsidR="00080F65" w:rsidRPr="00AA4EB4" w:rsidRDefault="00080F65"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DE9D9"/>
            <w:vAlign w:val="center"/>
            <w:hideMark/>
          </w:tcPr>
          <w:p w14:paraId="7F054DA5"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zorganizowanych inicjatyw dla podmiotów rybackich mających na celu</w:t>
            </w:r>
            <w:r w:rsidR="008D3A3C" w:rsidRPr="00AA4EB4">
              <w:rPr>
                <w:rFonts w:ascii="Arial Narrow" w:hAnsi="Arial Narrow"/>
                <w:w w:val="90"/>
              </w:rPr>
              <w:t xml:space="preserve"> nabycie wiedzy oraz</w:t>
            </w:r>
            <w:r w:rsidRPr="00AA4EB4">
              <w:rPr>
                <w:rFonts w:ascii="Arial Narrow" w:hAnsi="Arial Narrow"/>
                <w:w w:val="90"/>
              </w:rPr>
              <w:t xml:space="preserve"> wymianę doświadczeń i dobrych praktyk </w:t>
            </w:r>
          </w:p>
          <w:p w14:paraId="0980A31D" w14:textId="7DABB005" w:rsidR="00080F65" w:rsidRPr="00AA4EB4" w:rsidRDefault="00080F65" w:rsidP="000442A4">
            <w:pPr>
              <w:spacing w:after="0" w:line="240" w:lineRule="auto"/>
              <w:jc w:val="center"/>
              <w:rPr>
                <w:rFonts w:ascii="Arial Narrow" w:hAnsi="Arial Narrow"/>
                <w:w w:val="90"/>
              </w:rPr>
            </w:pP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26FE3FDE" w14:textId="77777777" w:rsidR="00080F65" w:rsidRPr="00AA4EB4" w:rsidRDefault="00080F65" w:rsidP="000442A4">
            <w:pPr>
              <w:spacing w:after="0" w:line="240" w:lineRule="auto"/>
              <w:jc w:val="center"/>
              <w:rPr>
                <w:rFonts w:ascii="Arial Narrow" w:hAnsi="Arial Narrow"/>
                <w:w w:val="90"/>
              </w:rPr>
            </w:pPr>
            <w:r w:rsidRPr="00AA4EB4">
              <w:rPr>
                <w:rFonts w:ascii="Arial Narrow" w:hAnsi="Arial Narrow"/>
                <w:w w:val="90"/>
              </w:rPr>
              <w:t>Liczba osób z sektora rybackiego, które podniosły swoje kompetencje lub nabyły wiedzę i doświadczenie w wyniku realizacji operacji</w:t>
            </w:r>
          </w:p>
        </w:tc>
        <w:tc>
          <w:tcPr>
            <w:tcW w:w="404" w:type="pct"/>
            <w:vMerge/>
            <w:tcBorders>
              <w:left w:val="single" w:sz="4" w:space="0" w:color="auto"/>
              <w:bottom w:val="nil"/>
              <w:right w:val="single" w:sz="4" w:space="0" w:color="auto"/>
            </w:tcBorders>
            <w:shd w:val="clear" w:color="000000" w:fill="D9D9D9"/>
            <w:noWrap/>
            <w:vAlign w:val="center"/>
            <w:hideMark/>
          </w:tcPr>
          <w:p w14:paraId="02E4E133" w14:textId="77777777" w:rsidR="00080F65" w:rsidRPr="00AA4EB4"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21A001D3" w14:textId="77777777" w:rsidR="00080F65" w:rsidRPr="00AA4EB4" w:rsidRDefault="00080F65" w:rsidP="000442A4">
            <w:pPr>
              <w:spacing w:after="0" w:line="240" w:lineRule="auto"/>
              <w:rPr>
                <w:rFonts w:ascii="Arial Narrow" w:hAnsi="Arial Narrow"/>
                <w:w w:val="90"/>
              </w:rPr>
            </w:pPr>
          </w:p>
        </w:tc>
      </w:tr>
      <w:tr w:rsidR="00080F65" w:rsidRPr="00D9208B" w14:paraId="0E63E512" w14:textId="77777777" w:rsidTr="00674C10">
        <w:trPr>
          <w:trHeight w:val="1172"/>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565BFAA7"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1ABB103"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2B2797C" w14:textId="77777777" w:rsidR="00080F65" w:rsidRPr="00D9208B" w:rsidRDefault="00080F6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23EB6922" w14:textId="77777777" w:rsidR="00080F65" w:rsidRPr="00D9208B" w:rsidRDefault="00080F65" w:rsidP="000442A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192D0416" w14:textId="77777777" w:rsidR="00080F65" w:rsidRPr="00D9208B" w:rsidRDefault="00080F65" w:rsidP="000442A4">
            <w:pPr>
              <w:spacing w:after="0" w:line="240" w:lineRule="auto"/>
              <w:jc w:val="center"/>
              <w:rPr>
                <w:rFonts w:ascii="Arial Narrow" w:hAnsi="Arial Narrow"/>
                <w:w w:val="90"/>
              </w:rPr>
            </w:pPr>
          </w:p>
        </w:tc>
        <w:tc>
          <w:tcPr>
            <w:tcW w:w="626" w:type="pct"/>
            <w:vMerge/>
            <w:tcBorders>
              <w:top w:val="single" w:sz="4" w:space="0" w:color="auto"/>
              <w:left w:val="nil"/>
              <w:bottom w:val="single" w:sz="4" w:space="0" w:color="auto"/>
              <w:right w:val="nil"/>
            </w:tcBorders>
            <w:shd w:val="clear" w:color="000000" w:fill="FDE9D9"/>
            <w:vAlign w:val="center"/>
            <w:hideMark/>
          </w:tcPr>
          <w:p w14:paraId="6F028573" w14:textId="77777777" w:rsidR="00080F65" w:rsidRPr="00D9208B" w:rsidRDefault="00080F65" w:rsidP="000442A4">
            <w:pPr>
              <w:spacing w:after="0" w:line="240" w:lineRule="auto"/>
              <w:jc w:val="center"/>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noWrap/>
            <w:vAlign w:val="bottom"/>
            <w:hideMark/>
          </w:tcPr>
          <w:p w14:paraId="4EC6753A" w14:textId="77777777" w:rsidR="00080F65" w:rsidRPr="00D9208B" w:rsidRDefault="00080F65" w:rsidP="00456BE6">
            <w:pPr>
              <w:spacing w:after="0" w:line="240" w:lineRule="auto"/>
              <w:jc w:val="center"/>
              <w:rPr>
                <w:rFonts w:ascii="Arial Narrow" w:hAnsi="Arial Narrow"/>
                <w:w w:val="90"/>
              </w:rPr>
            </w:pPr>
          </w:p>
          <w:p w14:paraId="2E8C1401" w14:textId="77777777" w:rsidR="00080F65" w:rsidRPr="00D9208B" w:rsidRDefault="00080F65" w:rsidP="00456BE6">
            <w:pPr>
              <w:spacing w:after="0" w:line="240" w:lineRule="auto"/>
              <w:jc w:val="center"/>
              <w:rPr>
                <w:rFonts w:ascii="Arial Narrow" w:hAnsi="Arial Narrow"/>
                <w:w w:val="90"/>
              </w:rPr>
            </w:pPr>
          </w:p>
          <w:p w14:paraId="4EE82D59" w14:textId="77777777" w:rsidR="00080F65" w:rsidRPr="00D9208B" w:rsidRDefault="00080F65" w:rsidP="00456BE6">
            <w:pPr>
              <w:spacing w:after="0" w:line="240" w:lineRule="auto"/>
              <w:jc w:val="center"/>
              <w:rPr>
                <w:rFonts w:ascii="Arial Narrow" w:hAnsi="Arial Narrow"/>
                <w:w w:val="90"/>
              </w:rPr>
            </w:pPr>
          </w:p>
          <w:p w14:paraId="3C209802" w14:textId="77777777" w:rsidR="00080F65" w:rsidRPr="00D9208B" w:rsidRDefault="00080F65" w:rsidP="00456BE6">
            <w:pPr>
              <w:spacing w:after="0" w:line="240" w:lineRule="auto"/>
              <w:jc w:val="center"/>
              <w:rPr>
                <w:rFonts w:ascii="Arial Narrow" w:hAnsi="Arial Narrow"/>
                <w:w w:val="90"/>
              </w:rPr>
            </w:pPr>
          </w:p>
          <w:p w14:paraId="4974550D" w14:textId="77777777" w:rsidR="00080F65" w:rsidRPr="00D9208B" w:rsidRDefault="00080F65" w:rsidP="00456BE6">
            <w:pPr>
              <w:spacing w:after="0" w:line="240" w:lineRule="auto"/>
              <w:jc w:val="center"/>
              <w:rPr>
                <w:rFonts w:ascii="Arial Narrow" w:hAnsi="Arial Narrow"/>
                <w:w w:val="90"/>
              </w:rPr>
            </w:pPr>
          </w:p>
          <w:p w14:paraId="0EEFA2C6" w14:textId="77777777" w:rsidR="00080F65" w:rsidRPr="00D9208B" w:rsidRDefault="00080F65" w:rsidP="00456BE6">
            <w:pPr>
              <w:spacing w:after="0" w:line="240" w:lineRule="auto"/>
              <w:jc w:val="center"/>
              <w:rPr>
                <w:rFonts w:ascii="Arial Narrow" w:hAnsi="Arial Narrow"/>
                <w:w w:val="90"/>
              </w:rPr>
            </w:pPr>
          </w:p>
          <w:p w14:paraId="1A44519C" w14:textId="77777777" w:rsidR="00080F65" w:rsidRPr="00D9208B" w:rsidRDefault="00080F65" w:rsidP="00456BE6">
            <w:pPr>
              <w:spacing w:after="0" w:line="240" w:lineRule="auto"/>
              <w:jc w:val="center"/>
              <w:rPr>
                <w:rFonts w:ascii="Arial Narrow" w:hAnsi="Arial Narrow"/>
                <w:w w:val="90"/>
              </w:rPr>
            </w:pPr>
            <w:r w:rsidRPr="00D9208B">
              <w:rPr>
                <w:rFonts w:ascii="Arial Narrow" w:hAnsi="Arial Narrow"/>
                <w:w w:val="90"/>
              </w:rPr>
              <w:t>Wzrost zatrudnienia w gospodarstwach rybackich prowadzących działalność na obszarze NGR</w:t>
            </w:r>
          </w:p>
          <w:p w14:paraId="49FB92AE" w14:textId="77777777" w:rsidR="00080F65" w:rsidRPr="00D9208B" w:rsidRDefault="00080F65" w:rsidP="00456BE6">
            <w:pPr>
              <w:spacing w:after="0" w:line="240" w:lineRule="auto"/>
              <w:jc w:val="center"/>
              <w:rPr>
                <w:rFonts w:ascii="Arial Narrow" w:hAnsi="Arial Narrow"/>
                <w:w w:val="90"/>
              </w:rPr>
            </w:pPr>
          </w:p>
          <w:p w14:paraId="53370237" w14:textId="77777777" w:rsidR="00080F65" w:rsidRPr="00D9208B" w:rsidRDefault="00080F65" w:rsidP="00456BE6">
            <w:pPr>
              <w:spacing w:after="0" w:line="240" w:lineRule="auto"/>
              <w:jc w:val="center"/>
              <w:rPr>
                <w:rFonts w:ascii="Arial Narrow" w:hAnsi="Arial Narrow"/>
                <w:w w:val="90"/>
              </w:rPr>
            </w:pPr>
          </w:p>
          <w:p w14:paraId="005CCC21" w14:textId="77777777" w:rsidR="00080F65" w:rsidRPr="00D9208B" w:rsidRDefault="00080F65" w:rsidP="00456BE6">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030FC0CB" w14:textId="77777777" w:rsidR="00080F65" w:rsidRPr="00D9208B" w:rsidRDefault="00080F65" w:rsidP="000442A4">
            <w:pPr>
              <w:spacing w:after="0" w:line="240" w:lineRule="auto"/>
              <w:rPr>
                <w:rFonts w:ascii="Arial Narrow" w:hAnsi="Arial Narrow"/>
                <w:w w:val="90"/>
              </w:rPr>
            </w:pPr>
          </w:p>
        </w:tc>
      </w:tr>
      <w:tr w:rsidR="00080F65" w:rsidRPr="00D9208B" w14:paraId="47411EC3" w14:textId="77777777" w:rsidTr="00674C10">
        <w:trPr>
          <w:trHeight w:val="2825"/>
        </w:trPr>
        <w:tc>
          <w:tcPr>
            <w:tcW w:w="962" w:type="pct"/>
            <w:vMerge/>
            <w:tcBorders>
              <w:top w:val="single" w:sz="4" w:space="0" w:color="auto"/>
              <w:left w:val="single" w:sz="4" w:space="0" w:color="auto"/>
              <w:bottom w:val="single" w:sz="4" w:space="0" w:color="auto"/>
              <w:right w:val="single" w:sz="4" w:space="0" w:color="auto"/>
            </w:tcBorders>
            <w:vAlign w:val="center"/>
            <w:hideMark/>
          </w:tcPr>
          <w:p w14:paraId="2957A3AB" w14:textId="77777777" w:rsidR="00080F65" w:rsidRPr="00D9208B" w:rsidRDefault="00080F65"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22E9D4B" w14:textId="77777777" w:rsidR="00080F65" w:rsidRPr="00D9208B" w:rsidRDefault="00080F65"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715510FC" w14:textId="77777777" w:rsidR="00080F65" w:rsidRPr="00D9208B" w:rsidRDefault="00080F65" w:rsidP="000442A4">
            <w:pPr>
              <w:spacing w:after="0" w:line="240" w:lineRule="auto"/>
              <w:rPr>
                <w:rFonts w:ascii="Arial Narrow" w:hAnsi="Arial Narrow"/>
                <w:w w:val="90"/>
              </w:rPr>
            </w:pPr>
          </w:p>
        </w:tc>
        <w:tc>
          <w:tcPr>
            <w:tcW w:w="804" w:type="pct"/>
            <w:tcBorders>
              <w:top w:val="single" w:sz="4" w:space="0" w:color="auto"/>
              <w:left w:val="nil"/>
              <w:bottom w:val="single" w:sz="4" w:space="0" w:color="auto"/>
              <w:right w:val="single" w:sz="4" w:space="0" w:color="auto"/>
            </w:tcBorders>
            <w:shd w:val="clear" w:color="000000" w:fill="FDE9D9"/>
            <w:vAlign w:val="center"/>
            <w:hideMark/>
          </w:tcPr>
          <w:p w14:paraId="677987B9" w14:textId="34E7F165" w:rsidR="00080F65" w:rsidRPr="00D9208B" w:rsidRDefault="00080F65" w:rsidP="00AA4EB4">
            <w:pPr>
              <w:spacing w:after="0" w:line="240" w:lineRule="auto"/>
              <w:rPr>
                <w:rFonts w:ascii="Arial Narrow" w:hAnsi="Arial Narrow"/>
                <w:w w:val="90"/>
              </w:rPr>
            </w:pPr>
          </w:p>
        </w:tc>
        <w:tc>
          <w:tcPr>
            <w:tcW w:w="716" w:type="pct"/>
            <w:vMerge/>
            <w:tcBorders>
              <w:top w:val="single" w:sz="4" w:space="0" w:color="auto"/>
              <w:left w:val="nil"/>
              <w:bottom w:val="single" w:sz="4" w:space="0" w:color="auto"/>
              <w:right w:val="single" w:sz="4" w:space="0" w:color="auto"/>
            </w:tcBorders>
            <w:shd w:val="clear" w:color="000000" w:fill="FDE9D9"/>
            <w:vAlign w:val="center"/>
            <w:hideMark/>
          </w:tcPr>
          <w:p w14:paraId="3C58A34B" w14:textId="77777777" w:rsidR="00080F65" w:rsidRPr="00D9208B" w:rsidRDefault="00080F65" w:rsidP="000442A4">
            <w:pPr>
              <w:spacing w:after="0" w:line="240" w:lineRule="auto"/>
              <w:jc w:val="center"/>
              <w:rPr>
                <w:rFonts w:ascii="Arial Narrow" w:hAnsi="Arial Narrow"/>
                <w:w w:val="90"/>
              </w:rPr>
            </w:pPr>
          </w:p>
        </w:tc>
        <w:tc>
          <w:tcPr>
            <w:tcW w:w="626" w:type="pct"/>
            <w:tcBorders>
              <w:top w:val="single" w:sz="4" w:space="0" w:color="auto"/>
              <w:left w:val="nil"/>
              <w:bottom w:val="single" w:sz="4" w:space="0" w:color="auto"/>
              <w:right w:val="nil"/>
            </w:tcBorders>
            <w:shd w:val="clear" w:color="000000" w:fill="FDE9D9"/>
            <w:noWrap/>
            <w:vAlign w:val="center"/>
            <w:hideMark/>
          </w:tcPr>
          <w:p w14:paraId="139B2162" w14:textId="72E5810C" w:rsidR="00080F65" w:rsidRPr="00D9208B" w:rsidRDefault="00080F65" w:rsidP="00F01B0D">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415C75E2" w14:textId="77777777" w:rsidR="00080F65" w:rsidRPr="00D9208B" w:rsidRDefault="00080F6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3232B4F" w14:textId="77777777" w:rsidR="00080F65" w:rsidRPr="00D9208B" w:rsidRDefault="00080F65" w:rsidP="000442A4">
            <w:pPr>
              <w:spacing w:after="0" w:line="240" w:lineRule="auto"/>
              <w:rPr>
                <w:rFonts w:ascii="Arial Narrow" w:hAnsi="Arial Narrow"/>
                <w:w w:val="90"/>
              </w:rPr>
            </w:pPr>
          </w:p>
        </w:tc>
      </w:tr>
      <w:tr w:rsidR="00ED376D" w:rsidRPr="00AA4EB4" w14:paraId="35D3FB85" w14:textId="77777777" w:rsidTr="00674C10">
        <w:trPr>
          <w:trHeight w:val="1764"/>
        </w:trPr>
        <w:tc>
          <w:tcPr>
            <w:tcW w:w="962"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2845E6FF" w14:textId="77777777" w:rsidR="00ED376D" w:rsidRPr="00AA4EB4" w:rsidRDefault="00ED376D" w:rsidP="000442A4">
            <w:pPr>
              <w:spacing w:after="0" w:line="240" w:lineRule="auto"/>
              <w:jc w:val="center"/>
              <w:rPr>
                <w:rFonts w:ascii="Arial Narrow" w:hAnsi="Arial Narrow"/>
                <w:w w:val="90"/>
              </w:rPr>
            </w:pPr>
            <w:r w:rsidRPr="00AA4EB4">
              <w:rPr>
                <w:rFonts w:ascii="Arial Narrow" w:hAnsi="Arial Narrow"/>
                <w:w w:val="90"/>
              </w:rPr>
              <w:t>- duże obciążenie stratami produkcyjnymi powodowanymi przez szkodniki oraz kłusownictwo,                                                             - postępująca eutrofizacja wód powierzchniowych oraz obniżanie się poziomu wód gruntowych,</w:t>
            </w: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CBB9B68" w14:textId="77777777" w:rsidR="00ED376D" w:rsidRPr="00AA4EB4"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000000"/>
              <w:right w:val="single" w:sz="4" w:space="0" w:color="auto"/>
            </w:tcBorders>
            <w:shd w:val="clear" w:color="000000" w:fill="E4DFEC"/>
            <w:vAlign w:val="center"/>
            <w:hideMark/>
          </w:tcPr>
          <w:p w14:paraId="6445A54B" w14:textId="77777777" w:rsidR="00ED376D" w:rsidRPr="00AA4EB4" w:rsidRDefault="00ED376D" w:rsidP="00F100D2">
            <w:pPr>
              <w:spacing w:after="0" w:line="240" w:lineRule="auto"/>
              <w:jc w:val="center"/>
              <w:rPr>
                <w:rFonts w:ascii="Arial Narrow" w:hAnsi="Arial Narrow"/>
                <w:w w:val="90"/>
              </w:rPr>
            </w:pPr>
            <w:r w:rsidRPr="00AA4EB4">
              <w:rPr>
                <w:rFonts w:ascii="Arial Narrow" w:hAnsi="Arial Narrow"/>
                <w:w w:val="90"/>
              </w:rPr>
              <w:t>CS I.3.Wspieranie i wykorzystanie atutów środowiska oraz  potencjału produkcyjnego sektora rybactwa na obszarze NGR</w:t>
            </w:r>
          </w:p>
        </w:tc>
        <w:tc>
          <w:tcPr>
            <w:tcW w:w="804" w:type="pct"/>
            <w:vMerge w:val="restart"/>
            <w:tcBorders>
              <w:top w:val="single" w:sz="4" w:space="0" w:color="auto"/>
              <w:left w:val="nil"/>
              <w:bottom w:val="nil"/>
              <w:right w:val="single" w:sz="4" w:space="0" w:color="auto"/>
            </w:tcBorders>
            <w:shd w:val="clear" w:color="000000" w:fill="E4DFEC"/>
            <w:vAlign w:val="center"/>
          </w:tcPr>
          <w:p w14:paraId="5EE3172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I.3.1 </w:t>
            </w:r>
            <w:r w:rsidRPr="00AA4EB4">
              <w:rPr>
                <w:rFonts w:ascii="Arial Narrow" w:eastAsia="Times New Roman" w:hAnsi="Arial Narrow" w:cs="Times New Roman"/>
                <w:w w:val="90"/>
                <w:lang w:eastAsia="pl-PL"/>
              </w:rPr>
              <w:t xml:space="preserve">Ochrona akwenów lub infrastruktury wodnej przed negatywnymi skutkami zjawisk atmosferycznych, działalnością zwierząt i ludzi. </w:t>
            </w:r>
          </w:p>
          <w:p w14:paraId="41F7DBE7" w14:textId="1A30715F" w:rsidR="00ED376D" w:rsidRPr="00AA4EB4" w:rsidRDefault="00ED376D" w:rsidP="000442A4">
            <w:pPr>
              <w:spacing w:after="0" w:line="240" w:lineRule="auto"/>
              <w:jc w:val="center"/>
              <w:rPr>
                <w:rFonts w:ascii="Arial Narrow" w:hAnsi="Arial Narrow"/>
                <w:w w:val="90"/>
              </w:rPr>
            </w:pPr>
          </w:p>
        </w:tc>
        <w:tc>
          <w:tcPr>
            <w:tcW w:w="716" w:type="pct"/>
            <w:vMerge w:val="restart"/>
            <w:tcBorders>
              <w:top w:val="single" w:sz="4" w:space="0" w:color="auto"/>
              <w:left w:val="nil"/>
              <w:bottom w:val="nil"/>
              <w:right w:val="single" w:sz="4" w:space="0" w:color="auto"/>
            </w:tcBorders>
            <w:shd w:val="clear" w:color="000000" w:fill="E4DFEC"/>
            <w:vAlign w:val="center"/>
          </w:tcPr>
          <w:p w14:paraId="5CBC0170"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eastAsia="Times New Roman" w:hAnsi="Arial Narrow" w:cs="Times New Roman"/>
                <w:w w:val="90"/>
                <w:lang w:eastAsia="pl-PL"/>
              </w:rPr>
              <w:t xml:space="preserve">Liczba operacji mających na celu ochronę akwenów lub infrastruktury wodnej. </w:t>
            </w:r>
          </w:p>
          <w:p w14:paraId="338FFB55"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p>
          <w:p w14:paraId="11E42041" w14:textId="464680E2" w:rsidR="00ED376D" w:rsidRPr="00AA4EB4" w:rsidRDefault="00ED376D" w:rsidP="000442A4">
            <w:pPr>
              <w:spacing w:after="0" w:line="240" w:lineRule="auto"/>
              <w:jc w:val="center"/>
              <w:rPr>
                <w:rFonts w:ascii="Arial Narrow" w:hAnsi="Arial Narrow"/>
                <w:w w:val="90"/>
              </w:rPr>
            </w:pPr>
          </w:p>
        </w:tc>
        <w:tc>
          <w:tcPr>
            <w:tcW w:w="626" w:type="pct"/>
            <w:vMerge w:val="restart"/>
            <w:tcBorders>
              <w:top w:val="single" w:sz="4" w:space="0" w:color="auto"/>
              <w:left w:val="single" w:sz="4" w:space="0" w:color="auto"/>
              <w:bottom w:val="single" w:sz="4" w:space="0" w:color="000000"/>
              <w:right w:val="nil"/>
            </w:tcBorders>
            <w:shd w:val="clear" w:color="000000" w:fill="E4DFEC"/>
            <w:vAlign w:val="center"/>
            <w:hideMark/>
          </w:tcPr>
          <w:p w14:paraId="77B60639" w14:textId="19CB395E" w:rsidR="00ED376D" w:rsidRPr="00AA4EB4" w:rsidRDefault="000D6894" w:rsidP="000D6894">
            <w:pPr>
              <w:spacing w:after="0" w:line="240" w:lineRule="auto"/>
              <w:jc w:val="center"/>
              <w:rPr>
                <w:rFonts w:ascii="Arial Narrow" w:hAnsi="Arial Narrow"/>
                <w:w w:val="90"/>
              </w:rPr>
            </w:pPr>
            <w:r w:rsidRPr="00AA4EB4">
              <w:rPr>
                <w:rFonts w:ascii="Arial Narrow" w:hAnsi="Arial Narrow"/>
                <w:w w:val="90"/>
              </w:rPr>
              <w:t xml:space="preserve">Liczba podmiotów, które w wyniku realizacji operacji ograniczyły straty spowodowane </w:t>
            </w:r>
            <w:r w:rsidRPr="00AA4EB4">
              <w:rPr>
                <w:rFonts w:ascii="Arial Narrow" w:eastAsia="Times New Roman" w:hAnsi="Arial Narrow" w:cs="Times New Roman"/>
                <w:w w:val="90"/>
                <w:lang w:eastAsia="pl-PL"/>
              </w:rPr>
              <w:t>negatywnymi skutkami zjawisk atmosferycznych, działalnością zwierząt i ludzi.</w:t>
            </w:r>
            <w:r w:rsidRPr="00AA4EB4">
              <w:rPr>
                <w:rFonts w:ascii="Arial Narrow" w:hAnsi="Arial Narrow"/>
                <w:w w:val="90"/>
              </w:rPr>
              <w:t xml:space="preserve">  </w:t>
            </w:r>
          </w:p>
        </w:tc>
        <w:tc>
          <w:tcPr>
            <w:tcW w:w="404" w:type="pct"/>
            <w:vMerge/>
            <w:tcBorders>
              <w:left w:val="single" w:sz="4" w:space="0" w:color="auto"/>
              <w:bottom w:val="nil"/>
              <w:right w:val="single" w:sz="4" w:space="0" w:color="auto"/>
            </w:tcBorders>
            <w:shd w:val="clear" w:color="000000" w:fill="D9D9D9"/>
            <w:noWrap/>
            <w:vAlign w:val="center"/>
            <w:hideMark/>
          </w:tcPr>
          <w:p w14:paraId="1D19A3C8" w14:textId="77777777" w:rsidR="00ED376D" w:rsidRPr="00AA4EB4"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BACF8DC" w14:textId="77777777" w:rsidR="00ED376D" w:rsidRPr="00AA4EB4" w:rsidRDefault="00ED376D" w:rsidP="000442A4">
            <w:pPr>
              <w:spacing w:after="0" w:line="240" w:lineRule="auto"/>
              <w:rPr>
                <w:rFonts w:ascii="Arial Narrow" w:hAnsi="Arial Narrow"/>
                <w:w w:val="90"/>
              </w:rPr>
            </w:pPr>
          </w:p>
        </w:tc>
      </w:tr>
      <w:tr w:rsidR="00ED376D" w:rsidRPr="00D9208B" w14:paraId="12C3AB47" w14:textId="77777777" w:rsidTr="00976FF1">
        <w:trPr>
          <w:trHeight w:val="111"/>
        </w:trPr>
        <w:tc>
          <w:tcPr>
            <w:tcW w:w="962" w:type="pct"/>
            <w:vMerge/>
            <w:tcBorders>
              <w:top w:val="nil"/>
              <w:left w:val="single" w:sz="4" w:space="0" w:color="auto"/>
              <w:bottom w:val="single" w:sz="4" w:space="0" w:color="000000"/>
              <w:right w:val="single" w:sz="4" w:space="0" w:color="auto"/>
            </w:tcBorders>
            <w:vAlign w:val="center"/>
            <w:hideMark/>
          </w:tcPr>
          <w:p w14:paraId="2064F0D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B791611" w14:textId="77777777" w:rsidR="00ED376D" w:rsidRPr="00D9208B" w:rsidRDefault="00ED376D" w:rsidP="000442A4">
            <w:pPr>
              <w:spacing w:after="0" w:line="240" w:lineRule="auto"/>
              <w:rPr>
                <w:rFonts w:ascii="Arial Narrow" w:hAnsi="Arial Narrow"/>
                <w:w w:val="90"/>
              </w:rPr>
            </w:pPr>
          </w:p>
        </w:tc>
        <w:tc>
          <w:tcPr>
            <w:tcW w:w="448" w:type="pct"/>
            <w:vMerge/>
            <w:tcBorders>
              <w:top w:val="nil"/>
              <w:left w:val="single" w:sz="4" w:space="0" w:color="auto"/>
              <w:bottom w:val="single" w:sz="4" w:space="0" w:color="000000"/>
              <w:right w:val="single" w:sz="4" w:space="0" w:color="auto"/>
            </w:tcBorders>
            <w:vAlign w:val="center"/>
            <w:hideMark/>
          </w:tcPr>
          <w:p w14:paraId="4F506477" w14:textId="77777777" w:rsidR="00ED376D" w:rsidRPr="00D9208B" w:rsidRDefault="00ED376D"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E4DFEC"/>
            <w:vAlign w:val="center"/>
          </w:tcPr>
          <w:p w14:paraId="5A2AFE59" w14:textId="77777777" w:rsidR="00ED376D" w:rsidRPr="00D9208B" w:rsidRDefault="00ED376D"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E4DFEC"/>
            <w:vAlign w:val="center"/>
          </w:tcPr>
          <w:p w14:paraId="3E6C835C" w14:textId="77777777" w:rsidR="00ED376D" w:rsidRPr="00D9208B" w:rsidRDefault="00ED376D" w:rsidP="000442A4">
            <w:pPr>
              <w:spacing w:after="0" w:line="240" w:lineRule="auto"/>
              <w:jc w:val="center"/>
              <w:rPr>
                <w:rFonts w:ascii="Arial Narrow" w:hAnsi="Arial Narrow"/>
                <w:w w:val="90"/>
              </w:rPr>
            </w:pPr>
          </w:p>
        </w:tc>
        <w:tc>
          <w:tcPr>
            <w:tcW w:w="626" w:type="pct"/>
            <w:vMerge/>
            <w:tcBorders>
              <w:top w:val="nil"/>
              <w:left w:val="single" w:sz="4" w:space="0" w:color="auto"/>
              <w:bottom w:val="single" w:sz="4" w:space="0" w:color="000000"/>
              <w:right w:val="nil"/>
            </w:tcBorders>
            <w:vAlign w:val="center"/>
            <w:hideMark/>
          </w:tcPr>
          <w:p w14:paraId="63F830E5" w14:textId="77777777" w:rsidR="00ED376D" w:rsidRPr="00D9208B" w:rsidRDefault="00ED376D" w:rsidP="000442A4">
            <w:pPr>
              <w:spacing w:after="0" w:line="240" w:lineRule="auto"/>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43789E2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p w14:paraId="05590E26"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808D90" w14:textId="77777777" w:rsidR="00ED376D" w:rsidRPr="00D9208B" w:rsidRDefault="00ED376D" w:rsidP="000442A4">
            <w:pPr>
              <w:spacing w:after="0" w:line="240" w:lineRule="auto"/>
              <w:rPr>
                <w:rFonts w:ascii="Arial Narrow" w:hAnsi="Arial Narrow"/>
                <w:w w:val="90"/>
              </w:rPr>
            </w:pPr>
          </w:p>
        </w:tc>
      </w:tr>
      <w:tr w:rsidR="00D9208B" w:rsidRPr="00D9208B" w14:paraId="51C40427" w14:textId="77777777" w:rsidTr="00674C10">
        <w:trPr>
          <w:trHeight w:val="70"/>
        </w:trPr>
        <w:tc>
          <w:tcPr>
            <w:tcW w:w="962" w:type="pct"/>
            <w:tcBorders>
              <w:top w:val="nil"/>
              <w:left w:val="single" w:sz="4" w:space="0" w:color="auto"/>
              <w:bottom w:val="single" w:sz="4" w:space="0" w:color="auto"/>
              <w:right w:val="single" w:sz="4" w:space="0" w:color="auto"/>
            </w:tcBorders>
            <w:shd w:val="clear" w:color="000000" w:fill="EBF1DE"/>
            <w:vAlign w:val="center"/>
            <w:hideMark/>
          </w:tcPr>
          <w:p w14:paraId="778E6DB9" w14:textId="77777777" w:rsidR="00456BE6" w:rsidRPr="00D9208B" w:rsidRDefault="00456BE6" w:rsidP="008F0B47">
            <w:pPr>
              <w:spacing w:after="0" w:line="240" w:lineRule="auto"/>
              <w:jc w:val="center"/>
              <w:rPr>
                <w:rFonts w:ascii="Arial Narrow" w:hAnsi="Arial Narrow"/>
                <w:w w:val="90"/>
              </w:rPr>
            </w:pPr>
            <w:r w:rsidRPr="00D9208B">
              <w:rPr>
                <w:rFonts w:ascii="Arial Narrow" w:hAnsi="Arial Narrow"/>
                <w:w w:val="90"/>
              </w:rPr>
              <w:t xml:space="preserve">- sezonowość dochodów z rybactwa,                                  </w:t>
            </w:r>
            <w:r w:rsidR="007812B6" w:rsidRPr="00D9208B">
              <w:rPr>
                <w:rFonts w:ascii="Arial Narrow" w:hAnsi="Arial Narrow"/>
                <w:w w:val="90"/>
              </w:rPr>
              <w:t xml:space="preserve">           </w:t>
            </w:r>
            <w:r w:rsidRPr="00D9208B">
              <w:rPr>
                <w:rFonts w:ascii="Arial Narrow" w:hAnsi="Arial Narrow"/>
                <w:w w:val="90"/>
              </w:rPr>
              <w:t xml:space="preserve">   - utrudniony dostęp do kredytów i innych form finansowania,</w:t>
            </w:r>
          </w:p>
        </w:tc>
        <w:tc>
          <w:tcPr>
            <w:tcW w:w="447" w:type="pct"/>
            <w:vMerge w:val="restart"/>
            <w:tcBorders>
              <w:top w:val="nil"/>
              <w:left w:val="single" w:sz="4" w:space="0" w:color="auto"/>
              <w:bottom w:val="single" w:sz="4" w:space="0" w:color="auto"/>
              <w:right w:val="single" w:sz="4" w:space="0" w:color="auto"/>
            </w:tcBorders>
            <w:shd w:val="clear" w:color="000000" w:fill="D9D9D9"/>
            <w:vAlign w:val="center"/>
            <w:hideMark/>
          </w:tcPr>
          <w:p w14:paraId="2E14557C" w14:textId="77777777" w:rsidR="00456BE6" w:rsidRPr="00D9208B" w:rsidRDefault="00456BE6" w:rsidP="00F100D2">
            <w:pPr>
              <w:spacing w:after="0" w:line="240" w:lineRule="auto"/>
              <w:jc w:val="center"/>
              <w:rPr>
                <w:rFonts w:ascii="Arial Narrow" w:hAnsi="Arial Narrow"/>
                <w:w w:val="90"/>
              </w:rPr>
            </w:pPr>
            <w:r w:rsidRPr="00D9208B">
              <w:rPr>
                <w:rFonts w:ascii="Arial Narrow" w:hAnsi="Arial Narrow"/>
                <w:w w:val="90"/>
              </w:rPr>
              <w:t>Zwiększenie atrakcyjności i konkurencyjności turystycznej obszaru  NGR.</w:t>
            </w:r>
          </w:p>
        </w:tc>
        <w:tc>
          <w:tcPr>
            <w:tcW w:w="448" w:type="pct"/>
            <w:tcBorders>
              <w:top w:val="nil"/>
              <w:left w:val="nil"/>
              <w:bottom w:val="single" w:sz="4" w:space="0" w:color="auto"/>
              <w:right w:val="single" w:sz="4" w:space="0" w:color="auto"/>
            </w:tcBorders>
            <w:shd w:val="clear" w:color="000000" w:fill="EBF1DE"/>
            <w:vAlign w:val="center"/>
            <w:hideMark/>
          </w:tcPr>
          <w:p w14:paraId="5D203283" w14:textId="77777777" w:rsidR="00456BE6" w:rsidRPr="00D9208B" w:rsidRDefault="006A0C72" w:rsidP="000442A4">
            <w:pPr>
              <w:spacing w:after="0" w:line="240" w:lineRule="auto"/>
              <w:jc w:val="center"/>
              <w:rPr>
                <w:rFonts w:ascii="Arial Narrow" w:hAnsi="Arial Narrow"/>
                <w:w w:val="90"/>
              </w:rPr>
            </w:pPr>
            <w:r w:rsidRPr="00D9208B">
              <w:rPr>
                <w:rFonts w:ascii="Arial Narrow" w:hAnsi="Arial Narrow"/>
                <w:w w:val="90"/>
              </w:rPr>
              <w:t xml:space="preserve">CS II.1 </w:t>
            </w:r>
            <w:r w:rsidR="00456BE6" w:rsidRPr="00D9208B">
              <w:rPr>
                <w:rFonts w:ascii="Arial Narrow" w:hAnsi="Arial Narrow"/>
                <w:w w:val="90"/>
              </w:rPr>
              <w:t xml:space="preserve">Różnicowanie działalności podmiotów rybackich </w:t>
            </w:r>
          </w:p>
        </w:tc>
        <w:tc>
          <w:tcPr>
            <w:tcW w:w="804" w:type="pct"/>
            <w:tcBorders>
              <w:top w:val="nil"/>
              <w:left w:val="nil"/>
              <w:bottom w:val="single" w:sz="4" w:space="0" w:color="auto"/>
              <w:right w:val="single" w:sz="4" w:space="0" w:color="auto"/>
            </w:tcBorders>
            <w:shd w:val="clear" w:color="000000" w:fill="EBF1DE"/>
            <w:vAlign w:val="center"/>
            <w:hideMark/>
          </w:tcPr>
          <w:p w14:paraId="373EBBD5"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II.1.1 Tworzenie lub rozwój działalności nie związanej z podstawową działalnością rybacką.</w:t>
            </w:r>
          </w:p>
        </w:tc>
        <w:tc>
          <w:tcPr>
            <w:tcW w:w="716" w:type="pct"/>
            <w:tcBorders>
              <w:top w:val="nil"/>
              <w:left w:val="nil"/>
              <w:bottom w:val="single" w:sz="4" w:space="0" w:color="auto"/>
              <w:right w:val="single" w:sz="4" w:space="0" w:color="auto"/>
            </w:tcBorders>
            <w:shd w:val="clear" w:color="000000" w:fill="EBF1DE"/>
            <w:vAlign w:val="center"/>
            <w:hideMark/>
          </w:tcPr>
          <w:p w14:paraId="7CB8B7F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podjętych lub rozszerzonych działalności przez podmioty rybackie w kierunkach nie związanych z podstawową działalnością rybacką</w:t>
            </w:r>
          </w:p>
        </w:tc>
        <w:tc>
          <w:tcPr>
            <w:tcW w:w="626" w:type="pct"/>
            <w:tcBorders>
              <w:top w:val="nil"/>
              <w:left w:val="nil"/>
              <w:bottom w:val="single" w:sz="4" w:space="0" w:color="auto"/>
              <w:right w:val="nil"/>
            </w:tcBorders>
            <w:shd w:val="clear" w:color="000000" w:fill="EBF1DE"/>
            <w:vAlign w:val="center"/>
            <w:hideMark/>
          </w:tcPr>
          <w:p w14:paraId="5576538C"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Liczba utworzonych lub utrzymanych miejsc pracy poza podstawową działalnością rybacką przez podmioty rybackie (w tym samozatrudnienie)</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37701360" w14:textId="77777777" w:rsidR="00456BE6" w:rsidRPr="00D9208B" w:rsidRDefault="00456BE6" w:rsidP="008C19F3">
            <w:pPr>
              <w:spacing w:after="0" w:line="240" w:lineRule="auto"/>
              <w:jc w:val="center"/>
              <w:rPr>
                <w:rFonts w:ascii="Arial Narrow" w:hAnsi="Arial Narrow"/>
                <w:w w:val="90"/>
              </w:rPr>
            </w:pPr>
            <w:r w:rsidRPr="00D9208B">
              <w:rPr>
                <w:rFonts w:ascii="Arial Narrow" w:hAnsi="Arial Narrow"/>
                <w:w w:val="90"/>
              </w:rPr>
              <w:t>Wzrost % liczby turystów, którzy skorzystali z miejsc noclegowych na obszarze NGR</w:t>
            </w:r>
          </w:p>
        </w:tc>
        <w:tc>
          <w:tcPr>
            <w:tcW w:w="593" w:type="pct"/>
            <w:vMerge w:val="restart"/>
            <w:tcBorders>
              <w:top w:val="nil"/>
              <w:left w:val="single" w:sz="4" w:space="0" w:color="auto"/>
              <w:bottom w:val="single" w:sz="4" w:space="0" w:color="auto"/>
              <w:right w:val="single" w:sz="4" w:space="0" w:color="auto"/>
            </w:tcBorders>
            <w:shd w:val="clear" w:color="000000" w:fill="D9D9D9"/>
            <w:vAlign w:val="center"/>
            <w:hideMark/>
          </w:tcPr>
          <w:p w14:paraId="61A42AD5"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720C08DD"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xml:space="preserve">- brak podaży siły roboczej i/lub chętnych do podjęcia pracy w </w:t>
            </w:r>
            <w:r w:rsidRPr="00D9208B">
              <w:rPr>
                <w:rFonts w:ascii="Arial Narrow" w:hAnsi="Arial Narrow"/>
                <w:iCs/>
                <w:w w:val="90"/>
              </w:rPr>
              <w:lastRenderedPageBreak/>
              <w:t>branży rybackiej wśród wchodzących na rynek pracy,</w:t>
            </w:r>
          </w:p>
          <w:p w14:paraId="52BCFE2B" w14:textId="77777777" w:rsidR="00456BE6" w:rsidRPr="00D9208B" w:rsidRDefault="00456BE6" w:rsidP="0038414D">
            <w:pPr>
              <w:spacing w:line="240" w:lineRule="auto"/>
              <w:jc w:val="center"/>
              <w:rPr>
                <w:rFonts w:ascii="Arial Narrow" w:hAnsi="Arial Narrow"/>
                <w:iCs/>
                <w:w w:val="90"/>
              </w:rPr>
            </w:pPr>
            <w:r w:rsidRPr="00D9208B">
              <w:rPr>
                <w:rFonts w:ascii="Arial Narrow" w:hAnsi="Arial Narrow"/>
                <w:iCs/>
                <w:w w:val="90"/>
              </w:rPr>
              <w:t>- dynamiczny rozwój konkurencyjnego obszaru lub produktu turystycznego poza obszarem NGR, powodujący odpływ klientów z terenu NGR,</w:t>
            </w:r>
          </w:p>
          <w:p w14:paraId="376FA970" w14:textId="77777777" w:rsidR="00456BE6" w:rsidRPr="00D9208B" w:rsidRDefault="00456BE6" w:rsidP="00503121">
            <w:pPr>
              <w:spacing w:after="0" w:line="240" w:lineRule="auto"/>
              <w:jc w:val="center"/>
              <w:rPr>
                <w:rFonts w:ascii="Arial Narrow" w:hAnsi="Arial Narrow"/>
                <w:i/>
                <w:iCs/>
                <w:w w:val="90"/>
              </w:rPr>
            </w:pPr>
            <w:r w:rsidRPr="00D9208B">
              <w:rPr>
                <w:rFonts w:ascii="Arial Narrow" w:hAnsi="Arial Narrow"/>
                <w:iCs/>
                <w:w w:val="90"/>
              </w:rPr>
              <w:t xml:space="preserve">- gwałtowna zmiana mody i/lub nawyków rynkowych -  prowadząca do masowego odpływu klientów z rynku produktów i usług rozwijanych zgodnie z celami LSR i </w:t>
            </w:r>
            <w:proofErr w:type="spellStart"/>
            <w:r w:rsidRPr="00D9208B">
              <w:rPr>
                <w:rFonts w:ascii="Arial Narrow" w:hAnsi="Arial Narrow"/>
                <w:iCs/>
                <w:w w:val="90"/>
              </w:rPr>
              <w:t>WPRyb</w:t>
            </w:r>
            <w:proofErr w:type="spellEnd"/>
            <w:r w:rsidRPr="00D9208B">
              <w:rPr>
                <w:rFonts w:ascii="Arial Narrow" w:hAnsi="Arial Narrow"/>
                <w:iCs/>
                <w:w w:val="90"/>
              </w:rPr>
              <w:t>.</w:t>
            </w:r>
          </w:p>
        </w:tc>
      </w:tr>
      <w:tr w:rsidR="00ED376D" w:rsidRPr="00D9208B" w14:paraId="67BE0047" w14:textId="77777777" w:rsidTr="00674C10">
        <w:trPr>
          <w:trHeight w:val="1424"/>
        </w:trPr>
        <w:tc>
          <w:tcPr>
            <w:tcW w:w="962"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67E03D88"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-niewystarczająca liczba atrakcji turystycznych,</w:t>
            </w:r>
            <w:r w:rsidRPr="00D9208B">
              <w:rPr>
                <w:rFonts w:ascii="Arial Narrow" w:hAnsi="Arial Narrow"/>
                <w:w w:val="90"/>
              </w:rPr>
              <w:br/>
              <w:t>- niewystarczająco rozwinięta w stosunku do potencjału infrastruktura turystyczna (baza noclegów i żywieniowa) zwłaszcza nad wodami,</w:t>
            </w:r>
            <w:r w:rsidRPr="00D9208B">
              <w:rPr>
                <w:rFonts w:ascii="Arial Narrow" w:hAnsi="Arial Narrow"/>
                <w:w w:val="90"/>
              </w:rPr>
              <w:br/>
            </w:r>
            <w:r w:rsidRPr="00D9208B">
              <w:rPr>
                <w:rFonts w:ascii="Arial Narrow" w:hAnsi="Arial Narrow"/>
                <w:w w:val="90"/>
              </w:rPr>
              <w:lastRenderedPageBreak/>
              <w:t>- nieadekwatność standardu bazy noclegowej do rosnących oczekiwań turystów,</w:t>
            </w:r>
            <w:r w:rsidRPr="00D9208B">
              <w:rPr>
                <w:rFonts w:ascii="Arial Narrow" w:hAnsi="Arial Narrow"/>
                <w:w w:val="90"/>
              </w:rPr>
              <w:br/>
              <w:t>- sezonowość dochodów z turystyki,                                                          - bariery dla niepełnosprawnych,</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20A583CB" w14:textId="77777777" w:rsidR="00ED376D" w:rsidRPr="00D9208B" w:rsidRDefault="00ED376D"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DE9D9"/>
            <w:vAlign w:val="center"/>
            <w:hideMark/>
          </w:tcPr>
          <w:p w14:paraId="08BDC01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CS II.2 Rozwój działalności gospodarczej wykorzystującej wodny potencjał obszaru</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FDE9D9"/>
            <w:vAlign w:val="center"/>
          </w:tcPr>
          <w:p w14:paraId="727FE94E" w14:textId="77777777" w:rsidR="00ED376D" w:rsidRPr="00AA4EB4" w:rsidRDefault="00ED376D" w:rsidP="000442A4">
            <w:pPr>
              <w:spacing w:after="0" w:line="240" w:lineRule="auto"/>
              <w:jc w:val="center"/>
              <w:rPr>
                <w:rFonts w:ascii="Arial Narrow" w:eastAsia="Times New Roman" w:hAnsi="Arial Narrow" w:cs="Times New Roman"/>
                <w:w w:val="90"/>
                <w:lang w:eastAsia="pl-PL"/>
              </w:rPr>
            </w:pPr>
            <w:r w:rsidRPr="00AA4EB4">
              <w:rPr>
                <w:rFonts w:ascii="Arial Narrow" w:hAnsi="Arial Narrow"/>
                <w:w w:val="90"/>
              </w:rPr>
              <w:t xml:space="preserve">P II.2.1. </w:t>
            </w:r>
            <w:r w:rsidRPr="00AA4EB4">
              <w:rPr>
                <w:rFonts w:ascii="Arial Narrow" w:eastAsia="Times New Roman" w:hAnsi="Arial Narrow" w:cs="Times New Roman"/>
                <w:w w:val="90"/>
                <w:lang w:eastAsia="pl-PL"/>
              </w:rPr>
              <w:t>Aktywne gospodarczo tereny nad wodami obszaru NGR.</w:t>
            </w:r>
          </w:p>
          <w:p w14:paraId="5D8E6D50" w14:textId="5162B5E4"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3C048867" w14:textId="77777777" w:rsidR="00ED376D" w:rsidRPr="00D9208B" w:rsidRDefault="00ED376D" w:rsidP="00B51A42">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noclegowe nad wodami</w:t>
            </w:r>
          </w:p>
        </w:tc>
        <w:tc>
          <w:tcPr>
            <w:tcW w:w="626" w:type="pct"/>
            <w:vMerge w:val="restart"/>
            <w:tcBorders>
              <w:top w:val="single" w:sz="4" w:space="0" w:color="auto"/>
              <w:left w:val="nil"/>
              <w:bottom w:val="single" w:sz="4" w:space="0" w:color="auto"/>
              <w:right w:val="nil"/>
            </w:tcBorders>
            <w:shd w:val="clear" w:color="000000" w:fill="FDE9D9"/>
            <w:vAlign w:val="center"/>
            <w:hideMark/>
          </w:tcPr>
          <w:p w14:paraId="14F1B84E"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utworzonych lub utrzymanych miejsc pracy przez podmioty spoza sektora rybackiego (w tym samozatrudnienie)</w:t>
            </w:r>
          </w:p>
          <w:p w14:paraId="1838367F" w14:textId="77777777" w:rsidR="00ED376D" w:rsidRPr="00D9208B" w:rsidRDefault="00ED376D" w:rsidP="000442A4">
            <w:pPr>
              <w:spacing w:after="0" w:line="240" w:lineRule="auto"/>
              <w:jc w:val="center"/>
              <w:rPr>
                <w:rFonts w:ascii="Arial Narrow" w:hAnsi="Arial Narrow"/>
                <w:w w:val="90"/>
              </w:rPr>
            </w:pPr>
          </w:p>
          <w:p w14:paraId="3F8F556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kobiet zatrudnionych w wyniku realizacji operacji</w:t>
            </w:r>
          </w:p>
          <w:p w14:paraId="78CCB4F2" w14:textId="77777777" w:rsidR="00ED376D" w:rsidRPr="00D9208B" w:rsidRDefault="00ED376D" w:rsidP="000442A4">
            <w:pPr>
              <w:spacing w:after="0" w:line="240" w:lineRule="auto"/>
              <w:jc w:val="center"/>
              <w:rPr>
                <w:rFonts w:ascii="Arial Narrow" w:hAnsi="Arial Narrow"/>
                <w:w w:val="90"/>
              </w:rPr>
            </w:pPr>
          </w:p>
          <w:p w14:paraId="6046A84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noclegowych</w:t>
            </w:r>
          </w:p>
          <w:p w14:paraId="11B2186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 </w:t>
            </w:r>
          </w:p>
          <w:p w14:paraId="785E6614"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nowo utworzonych lub zmodernizowanych miejsc w punktach gastronomicznych umożliwiających spożywanie posiłku</w:t>
            </w:r>
          </w:p>
          <w:p w14:paraId="587EFE7B"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AF5A03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lastRenderedPageBreak/>
              <w:t>Liczba udzielonych noclegów na obszarze NGR</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C0FDDD4" w14:textId="77777777" w:rsidR="00ED376D" w:rsidRPr="00D9208B" w:rsidRDefault="00ED376D" w:rsidP="000442A4">
            <w:pPr>
              <w:spacing w:after="0" w:line="240" w:lineRule="auto"/>
              <w:rPr>
                <w:rFonts w:ascii="Arial Narrow" w:hAnsi="Arial Narrow"/>
                <w:i/>
                <w:iCs/>
                <w:w w:val="90"/>
              </w:rPr>
            </w:pPr>
          </w:p>
        </w:tc>
      </w:tr>
      <w:tr w:rsidR="00ED376D" w:rsidRPr="00D9208B" w14:paraId="1A174997" w14:textId="77777777" w:rsidTr="00674C10">
        <w:trPr>
          <w:trHeight w:val="122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7F1DA411" w14:textId="77777777" w:rsidR="00ED376D" w:rsidRPr="00D9208B" w:rsidRDefault="00ED376D"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2F2C1F2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AB4FD0E"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tcPr>
          <w:p w14:paraId="1C5CD7A8"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FDE9D9"/>
            <w:vAlign w:val="center"/>
          </w:tcPr>
          <w:p w14:paraId="30CA0C24" w14:textId="350A3A0C"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xml:space="preserve">Liczba nowo utworzonych lub zmodernizowanych </w:t>
            </w:r>
            <w:r w:rsidR="00AB59A6">
              <w:rPr>
                <w:rFonts w:ascii="Arial Narrow" w:hAnsi="Arial Narrow"/>
                <w:w w:val="90"/>
              </w:rPr>
              <w:t xml:space="preserve"> obiektów noclegowych, gastronomicznych lub atrakcji turystycznych </w:t>
            </w:r>
            <w:r w:rsidRPr="00D9208B">
              <w:rPr>
                <w:rFonts w:ascii="Arial Narrow" w:hAnsi="Arial Narrow"/>
                <w:w w:val="90"/>
              </w:rPr>
              <w:t>przystosowanych do korzystania przez osoby niepełnosprawne</w:t>
            </w:r>
          </w:p>
        </w:tc>
        <w:tc>
          <w:tcPr>
            <w:tcW w:w="626" w:type="pct"/>
            <w:vMerge/>
            <w:tcBorders>
              <w:top w:val="single" w:sz="4" w:space="0" w:color="auto"/>
              <w:left w:val="single" w:sz="4" w:space="0" w:color="auto"/>
              <w:right w:val="single" w:sz="4" w:space="0" w:color="auto"/>
            </w:tcBorders>
            <w:shd w:val="clear" w:color="000000" w:fill="FDE9D9"/>
            <w:vAlign w:val="center"/>
            <w:hideMark/>
          </w:tcPr>
          <w:p w14:paraId="52409F30" w14:textId="77777777" w:rsidR="00ED376D" w:rsidRPr="00D9208B" w:rsidRDefault="00ED376D" w:rsidP="000442A4">
            <w:pPr>
              <w:spacing w:after="0" w:line="240" w:lineRule="auto"/>
              <w:jc w:val="center"/>
              <w:rPr>
                <w:rFonts w:ascii="Arial Narrow" w:hAnsi="Arial Narrow"/>
                <w:w w:val="90"/>
              </w:rPr>
            </w:pP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1427D3AD"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Wzrost % liczby osób fizycznych prowadzących działalność gospodarczą w zakresie zakwaterowania i wyżywienia na obszarze NGR</w:t>
            </w:r>
          </w:p>
          <w:p w14:paraId="56F04227"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5A26B5BF" w14:textId="77777777" w:rsidR="00ED376D" w:rsidRPr="00D9208B" w:rsidRDefault="00ED376D" w:rsidP="000442A4">
            <w:pPr>
              <w:spacing w:after="0" w:line="240" w:lineRule="auto"/>
              <w:rPr>
                <w:rFonts w:ascii="Arial Narrow" w:hAnsi="Arial Narrow"/>
                <w:i/>
                <w:iCs/>
                <w:w w:val="90"/>
              </w:rPr>
            </w:pPr>
          </w:p>
        </w:tc>
      </w:tr>
      <w:tr w:rsidR="00ED376D" w:rsidRPr="00D9208B" w14:paraId="0308F076" w14:textId="77777777" w:rsidTr="00674C10">
        <w:trPr>
          <w:trHeight w:val="740"/>
        </w:trPr>
        <w:tc>
          <w:tcPr>
            <w:tcW w:w="962" w:type="pct"/>
            <w:vMerge/>
            <w:tcBorders>
              <w:top w:val="nil"/>
              <w:left w:val="single" w:sz="4" w:space="0" w:color="auto"/>
              <w:bottom w:val="single" w:sz="4" w:space="0" w:color="000000"/>
              <w:right w:val="single" w:sz="4" w:space="0" w:color="auto"/>
            </w:tcBorders>
            <w:vAlign w:val="center"/>
            <w:hideMark/>
          </w:tcPr>
          <w:p w14:paraId="0A6EDA3C"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59B6E1FF"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5808E84D"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68C4A4B1" w14:textId="77777777" w:rsidR="00ED376D" w:rsidRPr="00D9208B" w:rsidRDefault="00ED376D" w:rsidP="000442A4">
            <w:pPr>
              <w:spacing w:after="0" w:line="240" w:lineRule="auto"/>
              <w:jc w:val="center"/>
              <w:rPr>
                <w:rFonts w:ascii="Arial Narrow" w:hAnsi="Arial Narrow"/>
                <w:w w:val="90"/>
              </w:rPr>
            </w:pPr>
          </w:p>
        </w:tc>
        <w:tc>
          <w:tcPr>
            <w:tcW w:w="716" w:type="pct"/>
            <w:tcBorders>
              <w:top w:val="single" w:sz="4" w:space="0" w:color="auto"/>
              <w:left w:val="nil"/>
              <w:bottom w:val="single" w:sz="4" w:space="0" w:color="auto"/>
              <w:right w:val="single" w:sz="4" w:space="0" w:color="auto"/>
            </w:tcBorders>
            <w:shd w:val="clear" w:color="000000" w:fill="FDE9D9"/>
            <w:vAlign w:val="center"/>
          </w:tcPr>
          <w:p w14:paraId="5AEF0885"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Liczba podjętych lub poszerzonych działalności gospodarczych świadczących usługi w zakresie turystyki wodnej i wędkarskiej</w:t>
            </w:r>
          </w:p>
        </w:tc>
        <w:tc>
          <w:tcPr>
            <w:tcW w:w="626" w:type="pct"/>
            <w:vMerge/>
            <w:tcBorders>
              <w:left w:val="nil"/>
              <w:right w:val="nil"/>
            </w:tcBorders>
            <w:shd w:val="clear" w:color="000000" w:fill="FDE9D9"/>
            <w:vAlign w:val="center"/>
            <w:hideMark/>
          </w:tcPr>
          <w:p w14:paraId="1F26B793" w14:textId="77777777" w:rsidR="00ED376D" w:rsidRPr="00D9208B" w:rsidRDefault="00ED376D" w:rsidP="000442A4">
            <w:pPr>
              <w:spacing w:after="0" w:line="240" w:lineRule="auto"/>
              <w:jc w:val="center"/>
              <w:rPr>
                <w:rFonts w:ascii="Arial Narrow" w:hAnsi="Arial Narrow"/>
                <w:w w:val="90"/>
              </w:rPr>
            </w:pPr>
          </w:p>
        </w:tc>
        <w:tc>
          <w:tcPr>
            <w:tcW w:w="404" w:type="pct"/>
            <w:vMerge/>
            <w:tcBorders>
              <w:left w:val="single" w:sz="4" w:space="0" w:color="auto"/>
              <w:bottom w:val="nil"/>
              <w:right w:val="single" w:sz="4" w:space="0" w:color="auto"/>
            </w:tcBorders>
            <w:shd w:val="clear" w:color="000000" w:fill="D9D9D9"/>
            <w:vAlign w:val="center"/>
            <w:hideMark/>
          </w:tcPr>
          <w:p w14:paraId="2B5D5367" w14:textId="77777777" w:rsidR="00ED376D" w:rsidRPr="00D9208B" w:rsidRDefault="00ED376D"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36555775" w14:textId="77777777" w:rsidR="00ED376D" w:rsidRPr="00D9208B" w:rsidRDefault="00ED376D" w:rsidP="000442A4">
            <w:pPr>
              <w:spacing w:after="0" w:line="240" w:lineRule="auto"/>
              <w:rPr>
                <w:rFonts w:ascii="Arial Narrow" w:hAnsi="Arial Narrow"/>
                <w:i/>
                <w:iCs/>
                <w:w w:val="90"/>
              </w:rPr>
            </w:pPr>
          </w:p>
        </w:tc>
      </w:tr>
      <w:tr w:rsidR="00ED376D" w:rsidRPr="00D9208B" w14:paraId="440AAC20" w14:textId="77777777" w:rsidTr="00674C10">
        <w:trPr>
          <w:trHeight w:val="626"/>
        </w:trPr>
        <w:tc>
          <w:tcPr>
            <w:tcW w:w="962" w:type="pct"/>
            <w:vMerge/>
            <w:tcBorders>
              <w:top w:val="nil"/>
              <w:left w:val="single" w:sz="4" w:space="0" w:color="auto"/>
              <w:bottom w:val="single" w:sz="4" w:space="0" w:color="000000"/>
              <w:right w:val="single" w:sz="4" w:space="0" w:color="auto"/>
            </w:tcBorders>
            <w:vAlign w:val="center"/>
            <w:hideMark/>
          </w:tcPr>
          <w:p w14:paraId="08FD80E3"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04649C8"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3892270"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5EFAF463"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5C7E691F" w14:textId="77777777" w:rsidR="00ED376D" w:rsidRPr="00D9208B" w:rsidRDefault="00ED376D" w:rsidP="006A07AA">
            <w:pPr>
              <w:spacing w:after="0" w:line="240" w:lineRule="auto"/>
              <w:jc w:val="center"/>
              <w:rPr>
                <w:rFonts w:ascii="Arial Narrow" w:hAnsi="Arial Narrow"/>
                <w:w w:val="90"/>
              </w:rPr>
            </w:pPr>
            <w:r w:rsidRPr="00D9208B">
              <w:rPr>
                <w:rFonts w:ascii="Arial Narrow" w:hAnsi="Arial Narrow"/>
                <w:w w:val="90"/>
              </w:rPr>
              <w:t>Liczba nowo utworzonych lub zmodernizowanych atrakcji turystycznych nad wodami</w:t>
            </w:r>
          </w:p>
        </w:tc>
        <w:tc>
          <w:tcPr>
            <w:tcW w:w="626" w:type="pct"/>
            <w:vMerge/>
            <w:tcBorders>
              <w:left w:val="nil"/>
              <w:right w:val="nil"/>
            </w:tcBorders>
            <w:shd w:val="clear" w:color="000000" w:fill="FDE9D9"/>
            <w:vAlign w:val="center"/>
            <w:hideMark/>
          </w:tcPr>
          <w:p w14:paraId="7893A2AD"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vAlign w:val="center"/>
            <w:hideMark/>
          </w:tcPr>
          <w:p w14:paraId="52D4AD93"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13BB71" w14:textId="77777777" w:rsidR="00ED376D" w:rsidRPr="00D9208B" w:rsidRDefault="00ED376D" w:rsidP="000442A4">
            <w:pPr>
              <w:spacing w:after="0" w:line="240" w:lineRule="auto"/>
              <w:rPr>
                <w:rFonts w:ascii="Arial Narrow" w:hAnsi="Arial Narrow"/>
                <w:i/>
                <w:iCs/>
                <w:w w:val="90"/>
              </w:rPr>
            </w:pPr>
          </w:p>
        </w:tc>
      </w:tr>
      <w:tr w:rsidR="00ED376D" w:rsidRPr="00D9208B" w14:paraId="5C89185D" w14:textId="77777777" w:rsidTr="00674C10">
        <w:trPr>
          <w:trHeight w:val="1106"/>
        </w:trPr>
        <w:tc>
          <w:tcPr>
            <w:tcW w:w="962" w:type="pct"/>
            <w:vMerge/>
            <w:tcBorders>
              <w:top w:val="nil"/>
              <w:left w:val="single" w:sz="4" w:space="0" w:color="auto"/>
              <w:bottom w:val="single" w:sz="4" w:space="0" w:color="000000"/>
              <w:right w:val="single" w:sz="4" w:space="0" w:color="auto"/>
            </w:tcBorders>
            <w:vAlign w:val="center"/>
            <w:hideMark/>
          </w:tcPr>
          <w:p w14:paraId="687A2BCD" w14:textId="77777777" w:rsidR="00ED376D" w:rsidRPr="00D9208B" w:rsidRDefault="00ED376D"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31EF520E" w14:textId="77777777" w:rsidR="00ED376D" w:rsidRPr="00D9208B" w:rsidRDefault="00ED376D"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452BC338" w14:textId="77777777" w:rsidR="00ED376D" w:rsidRPr="00D9208B" w:rsidRDefault="00ED376D"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shd w:val="clear" w:color="000000" w:fill="FDE9D9"/>
            <w:vAlign w:val="center"/>
          </w:tcPr>
          <w:p w14:paraId="3AED16E8" w14:textId="77777777" w:rsidR="00ED376D" w:rsidRPr="00D9208B" w:rsidRDefault="00ED376D" w:rsidP="000442A4">
            <w:pPr>
              <w:spacing w:after="0" w:line="240" w:lineRule="auto"/>
              <w:jc w:val="center"/>
              <w:rPr>
                <w:rFonts w:ascii="Arial Narrow" w:hAnsi="Arial Narrow"/>
                <w:w w:val="90"/>
              </w:rPr>
            </w:pPr>
          </w:p>
        </w:tc>
        <w:tc>
          <w:tcPr>
            <w:tcW w:w="716" w:type="pct"/>
            <w:tcBorders>
              <w:top w:val="nil"/>
              <w:left w:val="nil"/>
              <w:bottom w:val="single" w:sz="4" w:space="0" w:color="auto"/>
              <w:right w:val="single" w:sz="4" w:space="0" w:color="auto"/>
            </w:tcBorders>
            <w:shd w:val="clear" w:color="000000" w:fill="FDE9D9"/>
            <w:vAlign w:val="center"/>
          </w:tcPr>
          <w:p w14:paraId="34949AC6" w14:textId="77777777" w:rsidR="00ED376D" w:rsidRPr="00D9208B" w:rsidRDefault="00ED376D" w:rsidP="00734184">
            <w:pPr>
              <w:spacing w:after="0" w:line="240" w:lineRule="auto"/>
              <w:jc w:val="center"/>
              <w:rPr>
                <w:rFonts w:ascii="Arial Narrow" w:hAnsi="Arial Narrow"/>
                <w:w w:val="90"/>
              </w:rPr>
            </w:pPr>
            <w:r w:rsidRPr="00D9208B">
              <w:rPr>
                <w:rFonts w:ascii="Arial Narrow" w:hAnsi="Arial Narrow"/>
                <w:w w:val="90"/>
              </w:rPr>
              <w:t>Liczba nowo utworzonych lub zmodernizowanych miejsc lub zagospodarowanych terenów świadczących usługi gastronomiczne nad wodami</w:t>
            </w:r>
          </w:p>
        </w:tc>
        <w:tc>
          <w:tcPr>
            <w:tcW w:w="626" w:type="pct"/>
            <w:vMerge/>
            <w:tcBorders>
              <w:left w:val="nil"/>
              <w:bottom w:val="single" w:sz="4" w:space="0" w:color="auto"/>
              <w:right w:val="nil"/>
            </w:tcBorders>
            <w:shd w:val="clear" w:color="000000" w:fill="FDE9D9"/>
            <w:vAlign w:val="center"/>
            <w:hideMark/>
          </w:tcPr>
          <w:p w14:paraId="44026543" w14:textId="77777777" w:rsidR="00ED376D" w:rsidRPr="00D9208B" w:rsidRDefault="00ED376D" w:rsidP="000442A4">
            <w:pPr>
              <w:spacing w:after="0" w:line="240" w:lineRule="auto"/>
              <w:jc w:val="center"/>
              <w:rPr>
                <w:rFonts w:ascii="Arial Narrow" w:hAnsi="Arial Narrow"/>
                <w:w w:val="90"/>
              </w:rPr>
            </w:pPr>
          </w:p>
        </w:tc>
        <w:tc>
          <w:tcPr>
            <w:tcW w:w="404" w:type="pct"/>
            <w:tcBorders>
              <w:top w:val="nil"/>
              <w:left w:val="single" w:sz="4" w:space="0" w:color="auto"/>
              <w:bottom w:val="nil"/>
              <w:right w:val="single" w:sz="4" w:space="0" w:color="auto"/>
            </w:tcBorders>
            <w:shd w:val="clear" w:color="000000" w:fill="D9D9D9"/>
            <w:noWrap/>
            <w:vAlign w:val="center"/>
            <w:hideMark/>
          </w:tcPr>
          <w:p w14:paraId="2AF3922F" w14:textId="77777777" w:rsidR="00ED376D" w:rsidRPr="00D9208B" w:rsidRDefault="00ED376D"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5D3BDC8E" w14:textId="77777777" w:rsidR="00ED376D" w:rsidRPr="00D9208B" w:rsidRDefault="00ED376D" w:rsidP="000442A4">
            <w:pPr>
              <w:spacing w:after="0" w:line="240" w:lineRule="auto"/>
              <w:rPr>
                <w:rFonts w:ascii="Arial Narrow" w:hAnsi="Arial Narrow"/>
                <w:i/>
                <w:iCs/>
                <w:w w:val="90"/>
              </w:rPr>
            </w:pPr>
          </w:p>
        </w:tc>
      </w:tr>
      <w:tr w:rsidR="00356675" w:rsidRPr="00D9208B" w14:paraId="1ACC3850" w14:textId="77777777" w:rsidTr="00D71ADC">
        <w:trPr>
          <w:trHeight w:val="834"/>
        </w:trPr>
        <w:tc>
          <w:tcPr>
            <w:tcW w:w="962" w:type="pct"/>
            <w:vMerge w:val="restart"/>
            <w:tcBorders>
              <w:top w:val="nil"/>
              <w:left w:val="single" w:sz="4" w:space="0" w:color="auto"/>
              <w:right w:val="single" w:sz="4" w:space="0" w:color="auto"/>
            </w:tcBorders>
            <w:shd w:val="clear" w:color="000000" w:fill="E4DFEC"/>
            <w:vAlign w:val="center"/>
            <w:hideMark/>
          </w:tcPr>
          <w:p w14:paraId="12788D64"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xml:space="preserve">- niewystarczająca publiczna infrastruktura turystyczna, zwłaszcza nad wodami,                                                                       - bariery dla niepełnosprawnych,                           - niewystarczająca liczba atrakcji turystycznych, </w:t>
            </w:r>
          </w:p>
        </w:tc>
        <w:tc>
          <w:tcPr>
            <w:tcW w:w="447" w:type="pct"/>
            <w:vMerge/>
            <w:tcBorders>
              <w:top w:val="nil"/>
              <w:left w:val="single" w:sz="4" w:space="0" w:color="auto"/>
              <w:bottom w:val="single" w:sz="4" w:space="0" w:color="000000"/>
              <w:right w:val="single" w:sz="4" w:space="0" w:color="auto"/>
            </w:tcBorders>
            <w:vAlign w:val="center"/>
            <w:hideMark/>
          </w:tcPr>
          <w:p w14:paraId="35D4F47E" w14:textId="77777777" w:rsidR="00356675" w:rsidRPr="00D9208B" w:rsidRDefault="00356675"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right w:val="single" w:sz="4" w:space="0" w:color="auto"/>
            </w:tcBorders>
            <w:shd w:val="clear" w:color="000000" w:fill="E4DFEC"/>
            <w:vAlign w:val="center"/>
            <w:hideMark/>
          </w:tcPr>
          <w:p w14:paraId="45B46455"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CS II.3 Poprawa dostępu mieszkańców obszaru NGR do publicznej infrastruktury turystycznej i rekreacyjnej</w:t>
            </w:r>
          </w:p>
        </w:tc>
        <w:tc>
          <w:tcPr>
            <w:tcW w:w="804"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3479F38F" w14:textId="77777777" w:rsidR="00356675" w:rsidRPr="00D9208B" w:rsidRDefault="00356675" w:rsidP="00207037">
            <w:pPr>
              <w:rPr>
                <w:rFonts w:ascii="Arial Narrow" w:hAnsi="Arial Narrow"/>
                <w:w w:val="90"/>
              </w:rPr>
            </w:pPr>
            <w:r w:rsidRPr="00D9208B">
              <w:rPr>
                <w:rFonts w:ascii="Arial Narrow" w:hAnsi="Arial Narrow"/>
                <w:w w:val="90"/>
              </w:rPr>
              <w:t xml:space="preserve">P II.3.1 Tworzenie, rozwój, wyposażenie publicznej infrastruktury turystycznej i rekreacyjnej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45819741"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wybudowanych, zmodernizowanych lub wyposażonych publicznych obiektów infrastruktury turystycznej i rekreacyjnej</w:t>
            </w:r>
          </w:p>
        </w:tc>
        <w:tc>
          <w:tcPr>
            <w:tcW w:w="626" w:type="pct"/>
            <w:vMerge w:val="restart"/>
            <w:tcBorders>
              <w:top w:val="single" w:sz="4" w:space="0" w:color="auto"/>
              <w:left w:val="single" w:sz="4" w:space="0" w:color="auto"/>
              <w:right w:val="nil"/>
            </w:tcBorders>
            <w:shd w:val="clear" w:color="000000" w:fill="E4DFEC"/>
            <w:vAlign w:val="center"/>
            <w:hideMark/>
          </w:tcPr>
          <w:p w14:paraId="17947E72"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osób korzystających z nowo utworzonej lub zmodernizowanej publicznej infrastruktury turystycznej lub rekreacyjnej</w:t>
            </w:r>
          </w:p>
        </w:tc>
        <w:tc>
          <w:tcPr>
            <w:tcW w:w="404" w:type="pct"/>
            <w:tcBorders>
              <w:top w:val="nil"/>
              <w:left w:val="single" w:sz="4" w:space="0" w:color="auto"/>
              <w:bottom w:val="nil"/>
              <w:right w:val="single" w:sz="4" w:space="0" w:color="auto"/>
            </w:tcBorders>
            <w:shd w:val="clear" w:color="000000" w:fill="D9D9D9"/>
            <w:vAlign w:val="center"/>
            <w:hideMark/>
          </w:tcPr>
          <w:p w14:paraId="36C3891F"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06703C76" w14:textId="77777777" w:rsidR="00356675" w:rsidRPr="00D9208B" w:rsidRDefault="00356675" w:rsidP="000442A4">
            <w:pPr>
              <w:spacing w:after="0" w:line="240" w:lineRule="auto"/>
              <w:rPr>
                <w:rFonts w:ascii="Arial Narrow" w:hAnsi="Arial Narrow"/>
                <w:i/>
                <w:iCs/>
                <w:w w:val="90"/>
              </w:rPr>
            </w:pPr>
          </w:p>
        </w:tc>
      </w:tr>
      <w:tr w:rsidR="00356675" w:rsidRPr="00D9208B" w14:paraId="784E70DF" w14:textId="77777777" w:rsidTr="00D71ADC">
        <w:trPr>
          <w:trHeight w:val="739"/>
        </w:trPr>
        <w:tc>
          <w:tcPr>
            <w:tcW w:w="962" w:type="pct"/>
            <w:vMerge/>
            <w:tcBorders>
              <w:left w:val="single" w:sz="4" w:space="0" w:color="auto"/>
              <w:right w:val="single" w:sz="4" w:space="0" w:color="auto"/>
            </w:tcBorders>
            <w:vAlign w:val="center"/>
            <w:hideMark/>
          </w:tcPr>
          <w:p w14:paraId="2799067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3498EB6D"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right w:val="single" w:sz="4" w:space="0" w:color="auto"/>
            </w:tcBorders>
            <w:vAlign w:val="center"/>
            <w:hideMark/>
          </w:tcPr>
          <w:p w14:paraId="698C8E49" w14:textId="77777777" w:rsidR="00356675" w:rsidRPr="00D9208B" w:rsidRDefault="00356675" w:rsidP="000442A4">
            <w:pPr>
              <w:spacing w:after="0" w:line="240" w:lineRule="auto"/>
              <w:rPr>
                <w:rFonts w:ascii="Arial Narrow" w:hAnsi="Arial Narrow"/>
                <w:w w:val="90"/>
              </w:rPr>
            </w:pPr>
          </w:p>
        </w:tc>
        <w:tc>
          <w:tcPr>
            <w:tcW w:w="804" w:type="pct"/>
            <w:vMerge/>
            <w:tcBorders>
              <w:top w:val="single" w:sz="4" w:space="0" w:color="auto"/>
              <w:left w:val="single" w:sz="4" w:space="0" w:color="auto"/>
              <w:bottom w:val="single" w:sz="4" w:space="0" w:color="auto"/>
              <w:right w:val="single" w:sz="4" w:space="0" w:color="auto"/>
            </w:tcBorders>
            <w:vAlign w:val="center"/>
            <w:hideMark/>
          </w:tcPr>
          <w:p w14:paraId="503B709E" w14:textId="77777777" w:rsidR="00356675" w:rsidRPr="00D9208B" w:rsidRDefault="00356675" w:rsidP="000442A4">
            <w:pPr>
              <w:spacing w:after="0" w:line="240" w:lineRule="auto"/>
              <w:rPr>
                <w:rFonts w:ascii="Arial Narrow" w:hAnsi="Arial Narrow"/>
                <w:w w:val="90"/>
              </w:rPr>
            </w:pP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135C3F08"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Liczba obiektów turystycznych i rekreacyjnych przystosowanych do korzystania przez osoby niepełnosprawne</w:t>
            </w:r>
          </w:p>
        </w:tc>
        <w:tc>
          <w:tcPr>
            <w:tcW w:w="626" w:type="pct"/>
            <w:vMerge/>
            <w:tcBorders>
              <w:left w:val="single" w:sz="4" w:space="0" w:color="auto"/>
              <w:right w:val="nil"/>
            </w:tcBorders>
            <w:vAlign w:val="center"/>
            <w:hideMark/>
          </w:tcPr>
          <w:p w14:paraId="54EAE362" w14:textId="77777777" w:rsidR="00356675" w:rsidRPr="00D9208B" w:rsidRDefault="00356675" w:rsidP="000442A4">
            <w:pPr>
              <w:spacing w:after="0" w:line="240" w:lineRule="auto"/>
              <w:rPr>
                <w:rFonts w:ascii="Arial Narrow" w:hAnsi="Arial Narrow"/>
                <w:w w:val="90"/>
              </w:rPr>
            </w:pPr>
          </w:p>
        </w:tc>
        <w:tc>
          <w:tcPr>
            <w:tcW w:w="404" w:type="pct"/>
            <w:vMerge w:val="restart"/>
            <w:tcBorders>
              <w:top w:val="nil"/>
              <w:left w:val="single" w:sz="4" w:space="0" w:color="auto"/>
              <w:right w:val="single" w:sz="4" w:space="0" w:color="auto"/>
            </w:tcBorders>
            <w:shd w:val="clear" w:color="000000" w:fill="D9D9D9"/>
            <w:vAlign w:val="center"/>
            <w:hideMark/>
          </w:tcPr>
          <w:p w14:paraId="5221F966" w14:textId="77777777" w:rsidR="00356675" w:rsidRPr="00D9208B" w:rsidRDefault="00356675"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7C698CE0" w14:textId="77777777" w:rsidR="00356675" w:rsidRPr="00D9208B" w:rsidRDefault="00356675" w:rsidP="000442A4">
            <w:pPr>
              <w:spacing w:after="0" w:line="240" w:lineRule="auto"/>
              <w:rPr>
                <w:rFonts w:ascii="Arial Narrow" w:hAnsi="Arial Narrow"/>
                <w:i/>
                <w:iCs/>
                <w:w w:val="90"/>
              </w:rPr>
            </w:pPr>
          </w:p>
        </w:tc>
      </w:tr>
      <w:tr w:rsidR="00356675" w:rsidRPr="00D9208B" w14:paraId="7F343E5F" w14:textId="77777777" w:rsidTr="00D71ADC">
        <w:trPr>
          <w:trHeight w:val="739"/>
        </w:trPr>
        <w:tc>
          <w:tcPr>
            <w:tcW w:w="962" w:type="pct"/>
            <w:vMerge/>
            <w:tcBorders>
              <w:left w:val="single" w:sz="4" w:space="0" w:color="auto"/>
              <w:bottom w:val="single" w:sz="4" w:space="0" w:color="auto"/>
              <w:right w:val="single" w:sz="4" w:space="0" w:color="auto"/>
            </w:tcBorders>
            <w:shd w:val="clear" w:color="auto" w:fill="E5DFEC" w:themeFill="accent4" w:themeFillTint="33"/>
            <w:vAlign w:val="center"/>
          </w:tcPr>
          <w:p w14:paraId="211DF3F1" w14:textId="77777777" w:rsidR="00356675" w:rsidRPr="00D9208B" w:rsidRDefault="00356675"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shd w:val="clear" w:color="auto" w:fill="E5DFEC" w:themeFill="accent4" w:themeFillTint="33"/>
            <w:vAlign w:val="center"/>
          </w:tcPr>
          <w:p w14:paraId="152430FB" w14:textId="77777777" w:rsidR="00356675" w:rsidRPr="00D9208B" w:rsidRDefault="00356675" w:rsidP="000442A4">
            <w:pPr>
              <w:spacing w:after="0" w:line="240" w:lineRule="auto"/>
              <w:rPr>
                <w:rFonts w:ascii="Arial Narrow" w:hAnsi="Arial Narrow"/>
                <w:w w:val="90"/>
              </w:rPr>
            </w:pPr>
          </w:p>
        </w:tc>
        <w:tc>
          <w:tcPr>
            <w:tcW w:w="448" w:type="pct"/>
            <w:vMerge/>
            <w:tcBorders>
              <w:left w:val="single" w:sz="4" w:space="0" w:color="auto"/>
              <w:bottom w:val="single" w:sz="4" w:space="0" w:color="auto"/>
              <w:right w:val="single" w:sz="4" w:space="0" w:color="auto"/>
            </w:tcBorders>
            <w:shd w:val="clear" w:color="auto" w:fill="E5DFEC" w:themeFill="accent4" w:themeFillTint="33"/>
            <w:vAlign w:val="center"/>
          </w:tcPr>
          <w:p w14:paraId="2877CB27" w14:textId="77777777" w:rsidR="00356675" w:rsidRPr="00D9208B" w:rsidRDefault="00356675"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6B952F7" w14:textId="34621F42" w:rsidR="00356675" w:rsidRPr="00D9208B" w:rsidRDefault="00356675" w:rsidP="000442A4">
            <w:pPr>
              <w:spacing w:after="0" w:line="240" w:lineRule="auto"/>
              <w:rPr>
                <w:rFonts w:ascii="Arial Narrow" w:hAnsi="Arial Narrow"/>
                <w:w w:val="90"/>
              </w:rPr>
            </w:pPr>
            <w:r>
              <w:rPr>
                <w:rFonts w:ascii="Arial Narrow" w:hAnsi="Arial Narrow" w:cs="Times New Roman"/>
                <w:w w:val="90"/>
              </w:rPr>
              <w:t>P II.3.2 Tworzenie małej infrastruktury turystycznej i rekreacyjnej.</w:t>
            </w:r>
          </w:p>
        </w:tc>
        <w:tc>
          <w:tcPr>
            <w:tcW w:w="716"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EB07F42" w14:textId="485277EF" w:rsidR="00356675" w:rsidRPr="00D9208B" w:rsidRDefault="00356675" w:rsidP="000442A4">
            <w:pPr>
              <w:spacing w:after="0" w:line="240" w:lineRule="auto"/>
              <w:jc w:val="center"/>
              <w:rPr>
                <w:rFonts w:ascii="Arial Narrow" w:hAnsi="Arial Narrow"/>
                <w:w w:val="90"/>
              </w:rPr>
            </w:pPr>
            <w:r w:rsidRPr="00E337A1">
              <w:rPr>
                <w:rFonts w:ascii="Arial Narrow" w:hAnsi="Arial Narrow"/>
                <w:w w:val="90"/>
              </w:rPr>
              <w:t>Liczba nowo utworzonych obiektów małej infrastruktury turystycznej i rekreacyjnej</w:t>
            </w:r>
          </w:p>
        </w:tc>
        <w:tc>
          <w:tcPr>
            <w:tcW w:w="626" w:type="pct"/>
            <w:vMerge/>
            <w:tcBorders>
              <w:left w:val="single" w:sz="4" w:space="0" w:color="auto"/>
              <w:bottom w:val="single" w:sz="4" w:space="0" w:color="auto"/>
              <w:right w:val="nil"/>
            </w:tcBorders>
            <w:shd w:val="clear" w:color="auto" w:fill="E5DFEC" w:themeFill="accent4" w:themeFillTint="33"/>
            <w:vAlign w:val="center"/>
          </w:tcPr>
          <w:p w14:paraId="340EE34A" w14:textId="77777777" w:rsidR="00356675" w:rsidRPr="00D9208B" w:rsidRDefault="00356675" w:rsidP="000442A4">
            <w:pPr>
              <w:spacing w:after="0" w:line="240" w:lineRule="auto"/>
              <w:rPr>
                <w:rFonts w:ascii="Arial Narrow" w:hAnsi="Arial Narrow"/>
                <w:w w:val="90"/>
              </w:rPr>
            </w:pPr>
          </w:p>
        </w:tc>
        <w:tc>
          <w:tcPr>
            <w:tcW w:w="404" w:type="pct"/>
            <w:vMerge/>
            <w:tcBorders>
              <w:left w:val="single" w:sz="4" w:space="0" w:color="auto"/>
              <w:bottom w:val="single" w:sz="4" w:space="0" w:color="auto"/>
              <w:right w:val="single" w:sz="4" w:space="0" w:color="auto"/>
            </w:tcBorders>
            <w:shd w:val="clear" w:color="000000" w:fill="D9D9D9"/>
            <w:vAlign w:val="center"/>
          </w:tcPr>
          <w:p w14:paraId="3A325F55" w14:textId="77777777" w:rsidR="00356675" w:rsidRPr="00D9208B" w:rsidRDefault="00356675"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auto"/>
              <w:right w:val="single" w:sz="4" w:space="0" w:color="auto"/>
            </w:tcBorders>
            <w:vAlign w:val="center"/>
          </w:tcPr>
          <w:p w14:paraId="3980045D" w14:textId="77777777" w:rsidR="00356675" w:rsidRPr="00D9208B" w:rsidRDefault="00356675" w:rsidP="000442A4">
            <w:pPr>
              <w:spacing w:after="0" w:line="240" w:lineRule="auto"/>
              <w:rPr>
                <w:rFonts w:ascii="Arial Narrow" w:hAnsi="Arial Narrow"/>
                <w:i/>
                <w:iCs/>
                <w:w w:val="90"/>
              </w:rPr>
            </w:pPr>
          </w:p>
        </w:tc>
      </w:tr>
      <w:tr w:rsidR="00E337A1" w:rsidRPr="00D9208B" w14:paraId="25AB4A87" w14:textId="77777777" w:rsidTr="00D71ADC">
        <w:trPr>
          <w:trHeight w:val="1609"/>
        </w:trPr>
        <w:tc>
          <w:tcPr>
            <w:tcW w:w="962"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A858DC5" w14:textId="77777777" w:rsidR="00E337A1" w:rsidRDefault="00E337A1" w:rsidP="007812B6">
            <w:pPr>
              <w:spacing w:after="0" w:line="240" w:lineRule="auto"/>
              <w:jc w:val="center"/>
              <w:rPr>
                <w:rFonts w:ascii="Arial Narrow" w:hAnsi="Arial Narrow"/>
                <w:w w:val="90"/>
              </w:rPr>
            </w:pPr>
            <w:r w:rsidRPr="00D9208B">
              <w:rPr>
                <w:rFonts w:ascii="Arial Narrow" w:hAnsi="Arial Narrow"/>
                <w:w w:val="90"/>
              </w:rPr>
              <w:lastRenderedPageBreak/>
              <w:t>- niewystarczający poziom świadomości walorów turystycznych terenów obszaru NGR w pozostałych regionach kraju,</w:t>
            </w:r>
            <w:r w:rsidRPr="00D9208B">
              <w:rPr>
                <w:rFonts w:ascii="Arial Narrow" w:hAnsi="Arial Narrow"/>
                <w:w w:val="90"/>
              </w:rPr>
              <w:br/>
              <w:t xml:space="preserve">- szczątkowa, niezintegrowana promocja obszaru pod względem turystycznym,                                       </w:t>
            </w:r>
          </w:p>
          <w:p w14:paraId="744D12D2" w14:textId="662BD48A" w:rsidR="00E337A1" w:rsidRPr="00D9208B" w:rsidRDefault="00E337A1" w:rsidP="007812B6">
            <w:pPr>
              <w:spacing w:after="0" w:line="240" w:lineRule="auto"/>
              <w:jc w:val="center"/>
              <w:rPr>
                <w:rFonts w:ascii="Arial Narrow" w:hAnsi="Arial Narrow"/>
                <w:w w:val="90"/>
              </w:rPr>
            </w:pPr>
            <w:r w:rsidRPr="00D9208B">
              <w:rPr>
                <w:rFonts w:ascii="Arial Narrow" w:hAnsi="Arial Narrow"/>
                <w:w w:val="90"/>
              </w:rPr>
              <w:t xml:space="preserve"> -brak tradycyjnych/lokalnych produktów rybnych potwierdzonych odpowiednimi certyfikatami,</w:t>
            </w:r>
            <w:r w:rsidRPr="00D9208B">
              <w:rPr>
                <w:rFonts w:ascii="Arial Narrow" w:hAnsi="Arial Narrow"/>
                <w:w w:val="90"/>
              </w:rPr>
              <w:br/>
              <w:t>- brak wyrazistego i rozpoznawalnego wizerunku oraz nazwy obszaru,</w:t>
            </w:r>
            <w:r w:rsidRPr="00D9208B">
              <w:rPr>
                <w:rFonts w:ascii="Arial Narrow" w:hAnsi="Arial Narrow"/>
                <w:w w:val="90"/>
              </w:rPr>
              <w:br/>
              <w:t xml:space="preserve">- brak specjalistycznych produktów turystycznych jako oferty dla Biur Podróży, niezintegrowana oferta produktów turystycznych i usług lokalnych, brak biur podróży specjalizujących się w tego typu ofertach, </w:t>
            </w:r>
            <w:r w:rsidRPr="00D9208B">
              <w:rPr>
                <w:rFonts w:ascii="Arial Narrow" w:hAnsi="Arial Narrow"/>
                <w:w w:val="90"/>
              </w:rPr>
              <w:br/>
              <w:t>- brak produktu lokalnego nawiązującego do rybackiej specyfiki regionu,</w:t>
            </w:r>
          </w:p>
        </w:tc>
        <w:tc>
          <w:tcPr>
            <w:tcW w:w="447" w:type="pct"/>
            <w:vMerge/>
            <w:tcBorders>
              <w:top w:val="single" w:sz="4" w:space="0" w:color="auto"/>
              <w:left w:val="single" w:sz="4" w:space="0" w:color="auto"/>
              <w:bottom w:val="single" w:sz="4" w:space="0" w:color="auto"/>
              <w:right w:val="single" w:sz="4" w:space="0" w:color="auto"/>
            </w:tcBorders>
            <w:vAlign w:val="center"/>
            <w:hideMark/>
          </w:tcPr>
          <w:p w14:paraId="4BD7ED36" w14:textId="77777777" w:rsidR="00E337A1" w:rsidRPr="00D9208B" w:rsidRDefault="00E337A1" w:rsidP="000442A4">
            <w:pPr>
              <w:spacing w:after="0" w:line="240" w:lineRule="auto"/>
              <w:rPr>
                <w:rFonts w:ascii="Arial Narrow" w:hAnsi="Arial Narrow"/>
                <w:w w:val="90"/>
              </w:rPr>
            </w:pP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14:paraId="35B4124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CS II.4 Promocja obszaru NGR oraz popularyzowanie idei LSR</w:t>
            </w:r>
          </w:p>
        </w:tc>
        <w:tc>
          <w:tcPr>
            <w:tcW w:w="804" w:type="pct"/>
            <w:vMerge w:val="restart"/>
            <w:tcBorders>
              <w:top w:val="single" w:sz="4" w:space="0" w:color="auto"/>
              <w:left w:val="nil"/>
              <w:right w:val="single" w:sz="4" w:space="0" w:color="auto"/>
            </w:tcBorders>
            <w:shd w:val="clear" w:color="000000" w:fill="F2DCDB"/>
            <w:vAlign w:val="center"/>
          </w:tcPr>
          <w:p w14:paraId="582CEEBA" w14:textId="77777777" w:rsidR="00E337A1" w:rsidRPr="00AA4EB4" w:rsidRDefault="00E337A1" w:rsidP="00C209CB">
            <w:pPr>
              <w:spacing w:after="0" w:line="240" w:lineRule="auto"/>
              <w:jc w:val="center"/>
              <w:rPr>
                <w:rFonts w:ascii="Arial Narrow" w:eastAsia="Times New Roman" w:hAnsi="Arial Narrow" w:cs="Times New Roman"/>
                <w:w w:val="90"/>
                <w:lang w:eastAsia="pl-PL"/>
              </w:rPr>
            </w:pPr>
            <w:r w:rsidRPr="00D9208B">
              <w:rPr>
                <w:rFonts w:ascii="Arial Narrow" w:hAnsi="Arial Narrow"/>
                <w:w w:val="90"/>
              </w:rPr>
              <w:t>P</w:t>
            </w:r>
            <w:r w:rsidRPr="00AA4EB4">
              <w:rPr>
                <w:rFonts w:ascii="Arial Narrow" w:hAnsi="Arial Narrow"/>
                <w:w w:val="90"/>
              </w:rPr>
              <w:t xml:space="preserve"> II.4.1 </w:t>
            </w:r>
            <w:r w:rsidRPr="00AA4EB4">
              <w:rPr>
                <w:rFonts w:ascii="Arial Narrow" w:eastAsia="Times New Roman" w:hAnsi="Arial Narrow" w:cs="Times New Roman"/>
                <w:w w:val="90"/>
                <w:lang w:eastAsia="pl-PL"/>
              </w:rPr>
              <w:t>Spójna i widoczna oferta turystyczna i promocyjna obszaru NGR.</w:t>
            </w:r>
          </w:p>
          <w:p w14:paraId="5E210D9B" w14:textId="4C3E8668" w:rsidR="00E337A1" w:rsidRDefault="00E337A1">
            <w:pPr>
              <w:spacing w:after="0" w:line="240" w:lineRule="auto"/>
              <w:jc w:val="center"/>
              <w:rPr>
                <w:rFonts w:ascii="Arial Narrow" w:hAnsi="Arial Narrow"/>
                <w:w w:val="90"/>
              </w:rPr>
            </w:pPr>
          </w:p>
        </w:tc>
        <w:tc>
          <w:tcPr>
            <w:tcW w:w="716" w:type="pct"/>
            <w:vMerge w:val="restart"/>
            <w:tcBorders>
              <w:top w:val="single" w:sz="4" w:space="0" w:color="auto"/>
              <w:left w:val="nil"/>
              <w:bottom w:val="single" w:sz="4" w:space="0" w:color="auto"/>
              <w:right w:val="single" w:sz="4" w:space="0" w:color="auto"/>
            </w:tcBorders>
            <w:shd w:val="clear" w:color="000000" w:fill="F2DCDB"/>
            <w:vAlign w:val="center"/>
            <w:hideMark/>
          </w:tcPr>
          <w:p w14:paraId="3513CDE6"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 xml:space="preserve">Liczba wydarzeń promocyjnych i kulturalnych </w:t>
            </w:r>
          </w:p>
          <w:p w14:paraId="57230F5E" w14:textId="77777777" w:rsidR="00E337A1" w:rsidRPr="0059654D" w:rsidRDefault="00E337A1" w:rsidP="000442A4">
            <w:pPr>
              <w:spacing w:after="0" w:line="240" w:lineRule="auto"/>
              <w:jc w:val="center"/>
              <w:rPr>
                <w:rFonts w:ascii="Arial Narrow" w:hAnsi="Arial Narrow"/>
                <w:w w:val="90"/>
              </w:rPr>
            </w:pPr>
          </w:p>
          <w:p w14:paraId="77117E68"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nowych wydawnictw, publikacji, serwisów internetowych, aplikacji mobilnych etc. promujących obszar NGR i popularyzujących idee LSR</w:t>
            </w:r>
          </w:p>
          <w:p w14:paraId="752B663F" w14:textId="77777777" w:rsidR="00E337A1" w:rsidRPr="0059654D" w:rsidRDefault="00E337A1" w:rsidP="000442A4">
            <w:pPr>
              <w:spacing w:after="0" w:line="240" w:lineRule="auto"/>
              <w:jc w:val="center"/>
              <w:rPr>
                <w:rFonts w:ascii="Arial Narrow" w:hAnsi="Arial Narrow"/>
                <w:w w:val="90"/>
              </w:rPr>
            </w:pPr>
          </w:p>
          <w:p w14:paraId="1CFE7281" w14:textId="77777777" w:rsidR="00E337A1" w:rsidRPr="0059654D" w:rsidRDefault="00E337A1" w:rsidP="000442A4">
            <w:pPr>
              <w:spacing w:after="0" w:line="240" w:lineRule="auto"/>
              <w:jc w:val="center"/>
              <w:rPr>
                <w:rFonts w:ascii="Arial Narrow" w:hAnsi="Arial Narrow"/>
                <w:w w:val="90"/>
              </w:rPr>
            </w:pPr>
            <w:r w:rsidRPr="0059654D">
              <w:rPr>
                <w:rFonts w:ascii="Arial Narrow" w:hAnsi="Arial Narrow"/>
                <w:w w:val="90"/>
              </w:rPr>
              <w:t>Liczba opracowanych ofert produktów turystycznych dla biur podróży</w:t>
            </w:r>
          </w:p>
          <w:p w14:paraId="687B7CD4" w14:textId="77777777" w:rsidR="00E337A1" w:rsidRPr="0059654D" w:rsidRDefault="00E337A1" w:rsidP="000442A4">
            <w:pPr>
              <w:spacing w:after="0" w:line="240" w:lineRule="auto"/>
              <w:jc w:val="center"/>
              <w:rPr>
                <w:rFonts w:ascii="Arial Narrow" w:hAnsi="Arial Narrow"/>
                <w:w w:val="90"/>
              </w:rPr>
            </w:pPr>
          </w:p>
          <w:p w14:paraId="48A08D7C" w14:textId="77777777" w:rsidR="00E337A1" w:rsidRDefault="00E337A1" w:rsidP="00725510">
            <w:pPr>
              <w:spacing w:after="0" w:line="240" w:lineRule="auto"/>
              <w:jc w:val="center"/>
              <w:rPr>
                <w:ins w:id="185" w:author="NGR-2 NGR" w:date="2020-01-14T15:29:00Z"/>
                <w:rFonts w:ascii="Arial Narrow" w:hAnsi="Arial Narrow"/>
                <w:w w:val="90"/>
              </w:rPr>
            </w:pPr>
            <w:r w:rsidRPr="0059654D">
              <w:rPr>
                <w:rFonts w:ascii="Arial Narrow" w:hAnsi="Arial Narrow"/>
                <w:w w:val="90"/>
              </w:rPr>
              <w:t>Liczba projektów edukacyjnych promujących obszar NGR i popularyzujących idee LSR</w:t>
            </w:r>
          </w:p>
          <w:p w14:paraId="60240C00" w14:textId="77777777" w:rsidR="00FE6A6F" w:rsidRDefault="00FE6A6F" w:rsidP="00725510">
            <w:pPr>
              <w:spacing w:after="0" w:line="240" w:lineRule="auto"/>
              <w:jc w:val="center"/>
              <w:rPr>
                <w:ins w:id="186" w:author="NGR-2 NGR" w:date="2020-01-14T15:29:00Z"/>
                <w:rFonts w:ascii="Arial Narrow" w:hAnsi="Arial Narrow"/>
                <w:w w:val="90"/>
              </w:rPr>
            </w:pPr>
          </w:p>
          <w:p w14:paraId="6470B32B" w14:textId="4DE30907" w:rsidR="00FE6A6F" w:rsidRPr="00D9208B" w:rsidRDefault="00FE6A6F" w:rsidP="00725510">
            <w:pPr>
              <w:spacing w:after="0" w:line="240" w:lineRule="auto"/>
              <w:jc w:val="center"/>
              <w:rPr>
                <w:rFonts w:ascii="Arial Narrow" w:hAnsi="Arial Narrow"/>
                <w:w w:val="90"/>
              </w:rPr>
            </w:pPr>
            <w:ins w:id="187" w:author="NGR-2 NGR" w:date="2020-01-14T15:29:00Z">
              <w:r w:rsidRPr="00FE6A6F">
                <w:rPr>
                  <w:rFonts w:ascii="Arial Narrow" w:hAnsi="Arial Narrow"/>
                  <w:w w:val="90"/>
                </w:rPr>
                <w:t>Liczba inicjatyw promujących obszar NGR oraz idee LSR</w:t>
              </w:r>
            </w:ins>
          </w:p>
        </w:tc>
        <w:tc>
          <w:tcPr>
            <w:tcW w:w="626"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529676E0"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uczestniczących w wydarzeniach promocyjnych, kulturalnych i edukacyjnych promujących obszar NGR i popularyzujących idee LSR</w:t>
            </w:r>
          </w:p>
        </w:tc>
        <w:tc>
          <w:tcPr>
            <w:tcW w:w="404" w:type="pct"/>
            <w:vMerge w:val="restart"/>
            <w:tcBorders>
              <w:top w:val="single" w:sz="4" w:space="0" w:color="auto"/>
              <w:left w:val="single" w:sz="4" w:space="0" w:color="auto"/>
              <w:right w:val="single" w:sz="4" w:space="0" w:color="auto"/>
            </w:tcBorders>
            <w:shd w:val="clear" w:color="000000" w:fill="D9D9D9"/>
            <w:vAlign w:val="center"/>
            <w:hideMark/>
          </w:tcPr>
          <w:p w14:paraId="4563B25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1CBE47F2"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p w14:paraId="715B4BAF" w14:textId="4ADABE32"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56737062" w14:textId="77777777" w:rsidR="00E337A1" w:rsidRPr="00D9208B" w:rsidRDefault="00E337A1" w:rsidP="000442A4">
            <w:pPr>
              <w:spacing w:after="0" w:line="240" w:lineRule="auto"/>
              <w:rPr>
                <w:rFonts w:ascii="Arial Narrow" w:hAnsi="Arial Narrow"/>
                <w:i/>
                <w:iCs/>
                <w:w w:val="90"/>
              </w:rPr>
            </w:pPr>
          </w:p>
        </w:tc>
      </w:tr>
      <w:tr w:rsidR="00E337A1" w:rsidRPr="00D9208B" w14:paraId="68D54C7C" w14:textId="77777777" w:rsidTr="00D71ADC">
        <w:trPr>
          <w:trHeight w:val="165"/>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3756D83D" w14:textId="77777777" w:rsidR="00E337A1" w:rsidRPr="00D9208B" w:rsidRDefault="00E337A1"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19B262AC"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6B801109"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B1A7B16" w14:textId="77777777" w:rsidR="00E337A1" w:rsidRPr="00D9208B" w:rsidRDefault="00E337A1" w:rsidP="000442A4">
            <w:pPr>
              <w:spacing w:after="0" w:line="240" w:lineRule="auto"/>
              <w:jc w:val="center"/>
              <w:rPr>
                <w:rFonts w:ascii="Arial Narrow" w:hAnsi="Arial Narrow"/>
                <w:w w:val="90"/>
              </w:rPr>
            </w:pPr>
          </w:p>
        </w:tc>
        <w:tc>
          <w:tcPr>
            <w:tcW w:w="716" w:type="pct"/>
            <w:vMerge/>
            <w:tcBorders>
              <w:top w:val="single" w:sz="4" w:space="0" w:color="auto"/>
              <w:left w:val="nil"/>
              <w:right w:val="single" w:sz="4" w:space="0" w:color="auto"/>
            </w:tcBorders>
            <w:shd w:val="clear" w:color="000000" w:fill="F2DCDB"/>
            <w:vAlign w:val="center"/>
            <w:hideMark/>
          </w:tcPr>
          <w:p w14:paraId="31F0B55D" w14:textId="77777777" w:rsidR="00E337A1" w:rsidRPr="00D9208B" w:rsidRDefault="00E337A1" w:rsidP="000442A4">
            <w:pPr>
              <w:spacing w:after="0" w:line="240" w:lineRule="auto"/>
              <w:jc w:val="center"/>
              <w:rPr>
                <w:rFonts w:ascii="Arial Narrow" w:hAnsi="Arial Narrow"/>
                <w:w w:val="90"/>
              </w:rPr>
            </w:pPr>
          </w:p>
        </w:tc>
        <w:tc>
          <w:tcPr>
            <w:tcW w:w="626" w:type="pct"/>
            <w:tcBorders>
              <w:top w:val="single" w:sz="4" w:space="0" w:color="auto"/>
              <w:left w:val="single" w:sz="4" w:space="0" w:color="auto"/>
              <w:bottom w:val="nil"/>
              <w:right w:val="single" w:sz="4" w:space="0" w:color="auto"/>
            </w:tcBorders>
            <w:shd w:val="clear" w:color="000000" w:fill="F2DCDB"/>
            <w:noWrap/>
            <w:vAlign w:val="center"/>
            <w:hideMark/>
          </w:tcPr>
          <w:p w14:paraId="7A6A775D"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vMerge/>
            <w:tcBorders>
              <w:left w:val="single" w:sz="4" w:space="0" w:color="auto"/>
              <w:right w:val="single" w:sz="4" w:space="0" w:color="auto"/>
            </w:tcBorders>
            <w:shd w:val="clear" w:color="000000" w:fill="D9D9D9"/>
            <w:noWrap/>
            <w:vAlign w:val="center"/>
            <w:hideMark/>
          </w:tcPr>
          <w:p w14:paraId="61722F08" w14:textId="2226CBC3" w:rsidR="00E337A1" w:rsidRPr="00D9208B" w:rsidRDefault="00E337A1"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748336AC" w14:textId="77777777" w:rsidR="00E337A1" w:rsidRPr="00D9208B" w:rsidRDefault="00E337A1" w:rsidP="000442A4">
            <w:pPr>
              <w:spacing w:after="0" w:line="240" w:lineRule="auto"/>
              <w:rPr>
                <w:rFonts w:ascii="Arial Narrow" w:hAnsi="Arial Narrow"/>
                <w:i/>
                <w:iCs/>
                <w:w w:val="90"/>
              </w:rPr>
            </w:pPr>
          </w:p>
        </w:tc>
      </w:tr>
      <w:tr w:rsidR="00E337A1" w:rsidRPr="00D9208B" w14:paraId="5B56010E" w14:textId="77777777" w:rsidTr="00D71ADC">
        <w:trPr>
          <w:trHeight w:val="1344"/>
        </w:trPr>
        <w:tc>
          <w:tcPr>
            <w:tcW w:w="962" w:type="pct"/>
            <w:vMerge/>
            <w:tcBorders>
              <w:top w:val="nil"/>
              <w:left w:val="single" w:sz="4" w:space="0" w:color="auto"/>
              <w:bottom w:val="single" w:sz="4" w:space="0" w:color="000000"/>
              <w:right w:val="single" w:sz="4" w:space="0" w:color="auto"/>
            </w:tcBorders>
            <w:vAlign w:val="center"/>
            <w:hideMark/>
          </w:tcPr>
          <w:p w14:paraId="59E40F61" w14:textId="77777777" w:rsidR="00E337A1" w:rsidRPr="00D9208B" w:rsidRDefault="00E337A1"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2EF061" w14:textId="77777777" w:rsidR="00E337A1" w:rsidRPr="00D9208B" w:rsidRDefault="00E337A1"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2CC8818C" w14:textId="77777777" w:rsidR="00E337A1" w:rsidRPr="00D9208B" w:rsidRDefault="00E337A1"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231E9634" w14:textId="77777777" w:rsidR="00E337A1" w:rsidRPr="00D9208B" w:rsidRDefault="00E337A1"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67750129" w14:textId="77777777" w:rsidR="00E337A1" w:rsidRPr="00D9208B" w:rsidRDefault="00E337A1"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0EBA6B8C" w14:textId="77777777" w:rsidR="00E337A1" w:rsidRPr="00D9208B" w:rsidRDefault="00E337A1" w:rsidP="000442A4">
            <w:pPr>
              <w:spacing w:after="0" w:line="240" w:lineRule="auto"/>
              <w:jc w:val="center"/>
              <w:rPr>
                <w:rFonts w:ascii="Arial Narrow" w:hAnsi="Arial Narrow"/>
                <w:w w:val="90"/>
              </w:rPr>
            </w:pPr>
            <w:r w:rsidRPr="00D9208B">
              <w:rPr>
                <w:rFonts w:ascii="Arial Narrow" w:hAnsi="Arial Narrow"/>
                <w:w w:val="90"/>
              </w:rPr>
              <w:t>Liczba osób korzystających z nowych wydawnictw, publikacji, serwisów i aplikacji promujących obszar NGR i popularyzujących idee LSR</w:t>
            </w:r>
          </w:p>
        </w:tc>
        <w:tc>
          <w:tcPr>
            <w:tcW w:w="404" w:type="pct"/>
            <w:vMerge/>
            <w:tcBorders>
              <w:left w:val="single" w:sz="4" w:space="0" w:color="auto"/>
              <w:bottom w:val="nil"/>
              <w:right w:val="single" w:sz="4" w:space="0" w:color="auto"/>
            </w:tcBorders>
            <w:shd w:val="clear" w:color="000000" w:fill="D9D9D9"/>
            <w:noWrap/>
            <w:vAlign w:val="center"/>
            <w:hideMark/>
          </w:tcPr>
          <w:p w14:paraId="20BC91AF" w14:textId="38454A05" w:rsidR="00E337A1" w:rsidRPr="00D9208B" w:rsidRDefault="00E337A1"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7D2DA669" w14:textId="77777777" w:rsidR="00E337A1" w:rsidRPr="00D9208B" w:rsidRDefault="00E337A1" w:rsidP="000442A4">
            <w:pPr>
              <w:spacing w:after="0" w:line="240" w:lineRule="auto"/>
              <w:rPr>
                <w:rFonts w:ascii="Arial Narrow" w:hAnsi="Arial Narrow"/>
                <w:i/>
                <w:iCs/>
                <w:w w:val="90"/>
              </w:rPr>
            </w:pPr>
          </w:p>
        </w:tc>
      </w:tr>
      <w:tr w:rsidR="00C209CB" w:rsidRPr="00D9208B" w14:paraId="20112500" w14:textId="77777777" w:rsidTr="00C209CB">
        <w:trPr>
          <w:trHeight w:val="515"/>
        </w:trPr>
        <w:tc>
          <w:tcPr>
            <w:tcW w:w="962" w:type="pct"/>
            <w:vMerge/>
            <w:tcBorders>
              <w:top w:val="nil"/>
              <w:left w:val="single" w:sz="4" w:space="0" w:color="auto"/>
              <w:bottom w:val="single" w:sz="4" w:space="0" w:color="000000"/>
              <w:right w:val="single" w:sz="4" w:space="0" w:color="auto"/>
            </w:tcBorders>
            <w:vAlign w:val="center"/>
            <w:hideMark/>
          </w:tcPr>
          <w:p w14:paraId="0D735A1E"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1D54F72F"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000000"/>
              <w:right w:val="single" w:sz="4" w:space="0" w:color="auto"/>
            </w:tcBorders>
            <w:vAlign w:val="center"/>
            <w:hideMark/>
          </w:tcPr>
          <w:p w14:paraId="5F9B8816" w14:textId="77777777" w:rsidR="00C209CB" w:rsidRPr="00D9208B" w:rsidRDefault="00C209CB" w:rsidP="000442A4">
            <w:pPr>
              <w:spacing w:after="0" w:line="240" w:lineRule="auto"/>
              <w:rPr>
                <w:rFonts w:ascii="Arial Narrow" w:hAnsi="Arial Narrow"/>
                <w:w w:val="90"/>
              </w:rPr>
            </w:pPr>
          </w:p>
        </w:tc>
        <w:tc>
          <w:tcPr>
            <w:tcW w:w="804" w:type="pct"/>
            <w:vMerge/>
            <w:tcBorders>
              <w:left w:val="nil"/>
              <w:right w:val="single" w:sz="4" w:space="0" w:color="auto"/>
            </w:tcBorders>
            <w:shd w:val="clear" w:color="000000" w:fill="F2DCDB"/>
            <w:vAlign w:val="center"/>
          </w:tcPr>
          <w:p w14:paraId="6CC08ECE"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right w:val="single" w:sz="4" w:space="0" w:color="auto"/>
            </w:tcBorders>
            <w:shd w:val="clear" w:color="000000" w:fill="F2DCDB"/>
            <w:vAlign w:val="center"/>
            <w:hideMark/>
          </w:tcPr>
          <w:p w14:paraId="3233545F"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nil"/>
              <w:right w:val="single" w:sz="4" w:space="0" w:color="auto"/>
            </w:tcBorders>
            <w:shd w:val="clear" w:color="000000" w:fill="F2DCDB"/>
            <w:vAlign w:val="center"/>
            <w:hideMark/>
          </w:tcPr>
          <w:p w14:paraId="76388AC3"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Liczba produktów rybactwa, które uzyskały certyfikat</w:t>
            </w:r>
          </w:p>
        </w:tc>
        <w:tc>
          <w:tcPr>
            <w:tcW w:w="404" w:type="pct"/>
            <w:tcBorders>
              <w:top w:val="nil"/>
              <w:left w:val="nil"/>
              <w:bottom w:val="nil"/>
              <w:right w:val="single" w:sz="4" w:space="0" w:color="auto"/>
            </w:tcBorders>
            <w:shd w:val="clear" w:color="000000" w:fill="D9D9D9"/>
            <w:noWrap/>
            <w:vAlign w:val="center"/>
            <w:hideMark/>
          </w:tcPr>
          <w:p w14:paraId="72305B44"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442A266E" w14:textId="77777777" w:rsidR="00C209CB" w:rsidRPr="00D9208B" w:rsidRDefault="00C209CB" w:rsidP="000442A4">
            <w:pPr>
              <w:spacing w:after="0" w:line="240" w:lineRule="auto"/>
              <w:rPr>
                <w:rFonts w:ascii="Arial Narrow" w:hAnsi="Arial Narrow"/>
                <w:i/>
                <w:iCs/>
                <w:w w:val="90"/>
              </w:rPr>
            </w:pPr>
          </w:p>
        </w:tc>
      </w:tr>
      <w:tr w:rsidR="00C209CB" w:rsidRPr="00D9208B" w14:paraId="4A0A4F61" w14:textId="77777777" w:rsidTr="00C209CB">
        <w:trPr>
          <w:trHeight w:val="689"/>
        </w:trPr>
        <w:tc>
          <w:tcPr>
            <w:tcW w:w="962" w:type="pct"/>
            <w:vMerge/>
            <w:tcBorders>
              <w:top w:val="nil"/>
              <w:left w:val="single" w:sz="4" w:space="0" w:color="auto"/>
              <w:bottom w:val="single" w:sz="4" w:space="0" w:color="auto"/>
              <w:right w:val="single" w:sz="4" w:space="0" w:color="auto"/>
            </w:tcBorders>
            <w:vAlign w:val="center"/>
            <w:hideMark/>
          </w:tcPr>
          <w:p w14:paraId="4CC53F13" w14:textId="77777777" w:rsidR="00C209CB" w:rsidRPr="00D9208B" w:rsidRDefault="00C209CB"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auto"/>
              <w:right w:val="single" w:sz="4" w:space="0" w:color="auto"/>
            </w:tcBorders>
            <w:vAlign w:val="center"/>
            <w:hideMark/>
          </w:tcPr>
          <w:p w14:paraId="4611A015" w14:textId="77777777" w:rsidR="00C209CB" w:rsidRPr="00D9208B" w:rsidRDefault="00C209CB"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2D3719DA" w14:textId="77777777" w:rsidR="00C209CB" w:rsidRPr="00D9208B" w:rsidRDefault="00C209CB" w:rsidP="000442A4">
            <w:pPr>
              <w:spacing w:after="0" w:line="240" w:lineRule="auto"/>
              <w:rPr>
                <w:rFonts w:ascii="Arial Narrow" w:hAnsi="Arial Narrow"/>
                <w:w w:val="90"/>
              </w:rPr>
            </w:pPr>
          </w:p>
        </w:tc>
        <w:tc>
          <w:tcPr>
            <w:tcW w:w="804" w:type="pct"/>
            <w:vMerge/>
            <w:tcBorders>
              <w:left w:val="nil"/>
              <w:bottom w:val="single" w:sz="4" w:space="0" w:color="auto"/>
              <w:right w:val="single" w:sz="4" w:space="0" w:color="auto"/>
            </w:tcBorders>
            <w:shd w:val="clear" w:color="000000" w:fill="F2DCDB"/>
            <w:vAlign w:val="center"/>
          </w:tcPr>
          <w:p w14:paraId="35E779F7" w14:textId="77777777" w:rsidR="00C209CB" w:rsidRPr="00D9208B" w:rsidRDefault="00C209CB" w:rsidP="000442A4">
            <w:pPr>
              <w:spacing w:after="0" w:line="240" w:lineRule="auto"/>
              <w:jc w:val="center"/>
              <w:rPr>
                <w:rFonts w:ascii="Arial Narrow" w:hAnsi="Arial Narrow"/>
                <w:w w:val="90"/>
              </w:rPr>
            </w:pPr>
          </w:p>
        </w:tc>
        <w:tc>
          <w:tcPr>
            <w:tcW w:w="716" w:type="pct"/>
            <w:vMerge/>
            <w:tcBorders>
              <w:left w:val="nil"/>
              <w:bottom w:val="single" w:sz="4" w:space="0" w:color="auto"/>
              <w:right w:val="single" w:sz="4" w:space="0" w:color="auto"/>
            </w:tcBorders>
            <w:shd w:val="clear" w:color="000000" w:fill="F2DCDB"/>
            <w:vAlign w:val="center"/>
            <w:hideMark/>
          </w:tcPr>
          <w:p w14:paraId="0C3ED44C" w14:textId="77777777" w:rsidR="00C209CB" w:rsidRPr="00D9208B" w:rsidRDefault="00C209CB" w:rsidP="000442A4">
            <w:pPr>
              <w:spacing w:after="0" w:line="240" w:lineRule="auto"/>
              <w:jc w:val="center"/>
              <w:rPr>
                <w:rFonts w:ascii="Arial Narrow" w:hAnsi="Arial Narrow"/>
                <w:w w:val="90"/>
              </w:rPr>
            </w:pPr>
          </w:p>
        </w:tc>
        <w:tc>
          <w:tcPr>
            <w:tcW w:w="626" w:type="pct"/>
            <w:tcBorders>
              <w:top w:val="nil"/>
              <w:left w:val="single" w:sz="4" w:space="0" w:color="auto"/>
              <w:bottom w:val="single" w:sz="4" w:space="0" w:color="auto"/>
              <w:right w:val="single" w:sz="4" w:space="0" w:color="auto"/>
            </w:tcBorders>
            <w:shd w:val="clear" w:color="000000" w:fill="F2DCDB"/>
            <w:noWrap/>
            <w:vAlign w:val="center"/>
            <w:hideMark/>
          </w:tcPr>
          <w:p w14:paraId="616319BC"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404" w:type="pct"/>
            <w:tcBorders>
              <w:top w:val="nil"/>
              <w:left w:val="nil"/>
              <w:bottom w:val="single" w:sz="4" w:space="0" w:color="auto"/>
              <w:right w:val="single" w:sz="4" w:space="0" w:color="auto"/>
            </w:tcBorders>
            <w:shd w:val="clear" w:color="000000" w:fill="D9D9D9"/>
            <w:noWrap/>
            <w:vAlign w:val="center"/>
            <w:hideMark/>
          </w:tcPr>
          <w:p w14:paraId="31DF2EFE" w14:textId="77777777" w:rsidR="00C209CB" w:rsidRPr="00D9208B" w:rsidRDefault="00C209CB"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auto"/>
              <w:right w:val="single" w:sz="4" w:space="0" w:color="auto"/>
            </w:tcBorders>
            <w:vAlign w:val="center"/>
            <w:hideMark/>
          </w:tcPr>
          <w:p w14:paraId="5A1A9D1D" w14:textId="77777777" w:rsidR="00C209CB" w:rsidRPr="00D9208B" w:rsidRDefault="00C209CB" w:rsidP="000442A4">
            <w:pPr>
              <w:spacing w:after="0" w:line="240" w:lineRule="auto"/>
              <w:rPr>
                <w:rFonts w:ascii="Arial Narrow" w:hAnsi="Arial Narrow"/>
                <w:i/>
                <w:iCs/>
                <w:w w:val="90"/>
              </w:rPr>
            </w:pPr>
          </w:p>
        </w:tc>
      </w:tr>
      <w:tr w:rsidR="00D9208B" w:rsidRPr="00D9208B" w14:paraId="5D889309" w14:textId="77777777" w:rsidTr="00AA4EB4">
        <w:trPr>
          <w:trHeight w:val="1263"/>
        </w:trPr>
        <w:tc>
          <w:tcPr>
            <w:tcW w:w="96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942105"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rozwarstwienie podmiotów rybackich pod kątem zdolności do rozwijania działalności i dostępu do środków pomocowych,                                                                                                                     - położenie z dala od ośrodków przemysłowych - brak potencjalnych dużych pracodawców,</w:t>
            </w:r>
            <w:r w:rsidRPr="00D9208B">
              <w:rPr>
                <w:rFonts w:ascii="Arial Narrow" w:hAnsi="Arial Narrow"/>
                <w:w w:val="90"/>
              </w:rPr>
              <w:br/>
              <w:t>- brak stabilności ekonomicznej w związku ze zmianami w globalnej gospodarce,                                                               - bezrobocie strukturalne o wysokim odsetku osób słabo wykształconych,</w:t>
            </w:r>
          </w:p>
        </w:tc>
        <w:tc>
          <w:tcPr>
            <w:tcW w:w="44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5C37C0F" w14:textId="77777777" w:rsidR="00B74100" w:rsidRPr="00D9208B" w:rsidRDefault="00B74100" w:rsidP="000442A4">
            <w:pPr>
              <w:spacing w:after="0" w:line="240" w:lineRule="auto"/>
              <w:jc w:val="center"/>
              <w:rPr>
                <w:rFonts w:ascii="Arial Narrow" w:hAnsi="Arial Narrow"/>
                <w:w w:val="90"/>
              </w:rPr>
            </w:pPr>
          </w:p>
          <w:p w14:paraId="277B0A9E" w14:textId="77777777" w:rsidR="00B74100" w:rsidRPr="00D9208B" w:rsidRDefault="00B74100" w:rsidP="000442A4">
            <w:pPr>
              <w:spacing w:after="0" w:line="240" w:lineRule="auto"/>
              <w:jc w:val="center"/>
              <w:rPr>
                <w:rFonts w:ascii="Arial Narrow" w:hAnsi="Arial Narrow"/>
                <w:w w:val="90"/>
              </w:rPr>
            </w:pPr>
          </w:p>
          <w:p w14:paraId="36530798" w14:textId="77777777" w:rsidR="00B74100" w:rsidRPr="00D9208B" w:rsidRDefault="00B74100" w:rsidP="000442A4">
            <w:pPr>
              <w:spacing w:after="0" w:line="240" w:lineRule="auto"/>
              <w:jc w:val="center"/>
              <w:rPr>
                <w:rFonts w:ascii="Arial Narrow" w:hAnsi="Arial Narrow"/>
                <w:w w:val="90"/>
              </w:rPr>
            </w:pPr>
          </w:p>
          <w:p w14:paraId="2A5734E7" w14:textId="77777777" w:rsidR="00B74100" w:rsidRPr="00D9208B" w:rsidRDefault="00B74100" w:rsidP="000442A4">
            <w:pPr>
              <w:spacing w:after="0" w:line="240" w:lineRule="auto"/>
              <w:jc w:val="center"/>
              <w:rPr>
                <w:rFonts w:ascii="Arial Narrow" w:hAnsi="Arial Narrow"/>
                <w:w w:val="90"/>
              </w:rPr>
            </w:pPr>
          </w:p>
          <w:p w14:paraId="6E953DDC" w14:textId="77777777" w:rsidR="00B74100" w:rsidRPr="00D9208B" w:rsidRDefault="00B74100" w:rsidP="000442A4">
            <w:pPr>
              <w:spacing w:after="0" w:line="240" w:lineRule="auto"/>
              <w:jc w:val="center"/>
              <w:rPr>
                <w:rFonts w:ascii="Arial Narrow" w:hAnsi="Arial Narrow"/>
                <w:w w:val="90"/>
              </w:rPr>
            </w:pPr>
          </w:p>
          <w:p w14:paraId="6E7306BF" w14:textId="77777777" w:rsidR="00B74100" w:rsidRPr="00D9208B" w:rsidRDefault="00B74100" w:rsidP="000442A4">
            <w:pPr>
              <w:spacing w:after="0" w:line="240" w:lineRule="auto"/>
              <w:jc w:val="center"/>
              <w:rPr>
                <w:rFonts w:ascii="Arial Narrow" w:hAnsi="Arial Narrow"/>
                <w:w w:val="90"/>
              </w:rPr>
            </w:pPr>
          </w:p>
          <w:p w14:paraId="4DD6C7E5" w14:textId="77777777" w:rsidR="00B74100" w:rsidRPr="00D9208B" w:rsidRDefault="00B74100" w:rsidP="000442A4">
            <w:pPr>
              <w:spacing w:after="0" w:line="240" w:lineRule="auto"/>
              <w:jc w:val="center"/>
              <w:rPr>
                <w:rFonts w:ascii="Arial Narrow" w:hAnsi="Arial Narrow"/>
                <w:w w:val="90"/>
              </w:rPr>
            </w:pPr>
          </w:p>
          <w:p w14:paraId="43BF756E" w14:textId="77777777" w:rsidR="00B74100" w:rsidRPr="00D9208B" w:rsidRDefault="00B74100" w:rsidP="000442A4">
            <w:pPr>
              <w:spacing w:after="0" w:line="240" w:lineRule="auto"/>
              <w:jc w:val="center"/>
              <w:rPr>
                <w:rFonts w:ascii="Arial Narrow" w:hAnsi="Arial Narrow"/>
                <w:w w:val="90"/>
              </w:rPr>
            </w:pPr>
          </w:p>
          <w:p w14:paraId="2308E39D" w14:textId="77777777" w:rsidR="00B74100" w:rsidRPr="00D9208B" w:rsidRDefault="00B74100" w:rsidP="000442A4">
            <w:pPr>
              <w:spacing w:after="0" w:line="240" w:lineRule="auto"/>
              <w:jc w:val="center"/>
              <w:rPr>
                <w:rFonts w:ascii="Arial Narrow" w:hAnsi="Arial Narrow"/>
                <w:w w:val="90"/>
              </w:rPr>
            </w:pPr>
          </w:p>
          <w:p w14:paraId="2710D208"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Poprawa jakości życia społeczeństwa obszaru NGR poprzez aktywizację oraz rozwój przedsiębiorczości.</w:t>
            </w:r>
          </w:p>
        </w:tc>
        <w:tc>
          <w:tcPr>
            <w:tcW w:w="448"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4B56482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CS III.1 Poprawa dostępu lokalnego społeczeństwa do źródeł finansowania projektów</w:t>
            </w: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81A2847" w14:textId="5A63564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P III.1.1 Doradztwo biura NGR pod kątem dostępu do środków pomocowych PO Ryby 2014-2020 i pomocy w wypełni</w:t>
            </w:r>
            <w:r w:rsidR="00356675">
              <w:rPr>
                <w:rFonts w:ascii="Arial Narrow" w:hAnsi="Arial Narrow"/>
                <w:w w:val="90"/>
              </w:rPr>
              <w:t>a</w:t>
            </w:r>
            <w:r w:rsidRPr="00D9208B">
              <w:rPr>
                <w:rFonts w:ascii="Arial Narrow" w:hAnsi="Arial Narrow"/>
                <w:w w:val="90"/>
              </w:rPr>
              <w:t>niu wniosk</w:t>
            </w:r>
            <w:r w:rsidR="00356675">
              <w:rPr>
                <w:rFonts w:ascii="Arial Narrow" w:hAnsi="Arial Narrow"/>
                <w:w w:val="90"/>
              </w:rPr>
              <w:t>ów</w:t>
            </w:r>
            <w:r w:rsidRPr="00D9208B">
              <w:rPr>
                <w:rFonts w:ascii="Arial Narrow" w:hAnsi="Arial Narrow"/>
                <w:w w:val="90"/>
              </w:rPr>
              <w:t xml:space="preserve"> </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880329"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osób, którym udzielono doradztwa </w:t>
            </w:r>
          </w:p>
        </w:tc>
        <w:tc>
          <w:tcPr>
            <w:tcW w:w="626" w:type="pct"/>
            <w:vMerge w:val="restart"/>
            <w:tcBorders>
              <w:top w:val="single" w:sz="4" w:space="0" w:color="auto"/>
              <w:left w:val="single" w:sz="4" w:space="0" w:color="auto"/>
              <w:bottom w:val="single" w:sz="4" w:space="0" w:color="auto"/>
              <w:right w:val="single" w:sz="4" w:space="0" w:color="auto"/>
            </w:tcBorders>
            <w:shd w:val="clear" w:color="000000" w:fill="EBF1DE"/>
            <w:vAlign w:val="center"/>
            <w:hideMark/>
          </w:tcPr>
          <w:p w14:paraId="32EE0DCB" w14:textId="2FF20A88"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Liczba </w:t>
            </w:r>
            <w:r w:rsidR="00356675">
              <w:rPr>
                <w:rFonts w:ascii="Arial Narrow" w:hAnsi="Arial Narrow"/>
                <w:w w:val="90"/>
              </w:rPr>
              <w:t>złożonych wniosków</w:t>
            </w:r>
            <w:r w:rsidRPr="00D9208B">
              <w:rPr>
                <w:rFonts w:ascii="Arial Narrow" w:hAnsi="Arial Narrow"/>
                <w:w w:val="90"/>
              </w:rPr>
              <w:t xml:space="preserve"> o dofinansowanie w ramach realizacji LSR</w:t>
            </w:r>
          </w:p>
          <w:p w14:paraId="7193ECAD" w14:textId="77777777" w:rsidR="00B74100" w:rsidRPr="00D9208B" w:rsidRDefault="00B74100" w:rsidP="000442A4">
            <w:pPr>
              <w:spacing w:after="0" w:line="240" w:lineRule="auto"/>
              <w:jc w:val="center"/>
              <w:rPr>
                <w:rFonts w:ascii="Arial Narrow" w:hAnsi="Arial Narrow"/>
                <w:w w:val="90"/>
              </w:rPr>
            </w:pPr>
          </w:p>
          <w:p w14:paraId="52EB9112"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Odsetek osób, które złożyły wnioski o dofinansowanie i uczestniczyły w szkoleniach informacyjnych lub korzystały z doradztwa </w:t>
            </w:r>
          </w:p>
        </w:tc>
        <w:tc>
          <w:tcPr>
            <w:tcW w:w="40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22952DB"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Wzrost odsetka osób prowadzących dz. gosp. w ogóle mieszkańców obszaru NGR</w:t>
            </w:r>
          </w:p>
          <w:p w14:paraId="765C63F0" w14:textId="77777777"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72D9DC"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kryzys ekonomiczny lub polityczny wpływający na lokalne warunki prowadzenia działalności (np. nagłe zubożenie społeczeństwa, podniesienie kosztów kredytu, brak dostępu do kapitału)</w:t>
            </w:r>
          </w:p>
          <w:p w14:paraId="3E1CA783" w14:textId="77777777" w:rsidR="00B74100" w:rsidRPr="00D9208B" w:rsidRDefault="00B74100" w:rsidP="000442A4">
            <w:pPr>
              <w:spacing w:after="0" w:line="240" w:lineRule="auto"/>
              <w:jc w:val="center"/>
              <w:rPr>
                <w:rFonts w:ascii="Arial Narrow" w:hAnsi="Arial Narrow"/>
                <w:iCs/>
                <w:w w:val="90"/>
              </w:rPr>
            </w:pPr>
          </w:p>
          <w:p w14:paraId="6C531737"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t xml:space="preserve">- brak zainteresowania ze strony grup docelowych w tym </w:t>
            </w:r>
            <w:proofErr w:type="spellStart"/>
            <w:r w:rsidRPr="00D9208B">
              <w:rPr>
                <w:rFonts w:ascii="Arial Narrow" w:hAnsi="Arial Narrow"/>
                <w:iCs/>
                <w:w w:val="90"/>
              </w:rPr>
              <w:t>defaworyzowanych</w:t>
            </w:r>
            <w:proofErr w:type="spellEnd"/>
            <w:r w:rsidRPr="00D9208B">
              <w:rPr>
                <w:rFonts w:ascii="Arial Narrow" w:hAnsi="Arial Narrow"/>
                <w:iCs/>
                <w:w w:val="90"/>
              </w:rPr>
              <w:t xml:space="preserve"> udziałem w inicjatywach aktywizujących</w:t>
            </w:r>
          </w:p>
          <w:p w14:paraId="4AAE95E3" w14:textId="77777777" w:rsidR="00B74100" w:rsidRPr="00D9208B" w:rsidRDefault="00B74100" w:rsidP="00503121">
            <w:pPr>
              <w:spacing w:after="0" w:line="240" w:lineRule="auto"/>
              <w:jc w:val="center"/>
              <w:rPr>
                <w:rFonts w:ascii="Arial Narrow" w:hAnsi="Arial Narrow"/>
                <w:iCs/>
                <w:w w:val="90"/>
              </w:rPr>
            </w:pPr>
          </w:p>
          <w:p w14:paraId="26B8F783" w14:textId="77777777" w:rsidR="00B74100" w:rsidRPr="00D9208B" w:rsidRDefault="00B74100" w:rsidP="00503121">
            <w:pPr>
              <w:spacing w:after="0" w:line="240" w:lineRule="auto"/>
              <w:jc w:val="center"/>
              <w:rPr>
                <w:rFonts w:ascii="Arial Narrow" w:hAnsi="Arial Narrow"/>
                <w:iCs/>
                <w:w w:val="90"/>
              </w:rPr>
            </w:pPr>
            <w:r w:rsidRPr="00D9208B">
              <w:rPr>
                <w:rFonts w:ascii="Arial Narrow" w:hAnsi="Arial Narrow"/>
                <w:iCs/>
                <w:w w:val="90"/>
              </w:rPr>
              <w:lastRenderedPageBreak/>
              <w:t>- dalszy odpływ siły roboczej w tym osób zaaktywizowanych w ramach działań NGR poza teren NGR/kraju</w:t>
            </w:r>
          </w:p>
          <w:p w14:paraId="20FC3276" w14:textId="77777777" w:rsidR="00B74100" w:rsidRPr="00D9208B" w:rsidRDefault="00B74100" w:rsidP="00503121">
            <w:pPr>
              <w:spacing w:after="0" w:line="240" w:lineRule="auto"/>
              <w:jc w:val="center"/>
              <w:rPr>
                <w:rFonts w:ascii="Arial Narrow" w:hAnsi="Arial Narrow"/>
                <w:iCs/>
                <w:w w:val="90"/>
              </w:rPr>
            </w:pPr>
          </w:p>
          <w:p w14:paraId="0628927E" w14:textId="77777777" w:rsidR="00B74100" w:rsidRPr="00D9208B" w:rsidRDefault="00B74100" w:rsidP="009610B5">
            <w:pPr>
              <w:spacing w:after="0" w:line="240" w:lineRule="auto"/>
              <w:jc w:val="center"/>
              <w:rPr>
                <w:rFonts w:ascii="Arial Narrow" w:hAnsi="Arial Narrow"/>
                <w:iCs/>
                <w:w w:val="90"/>
              </w:rPr>
            </w:pPr>
            <w:r w:rsidRPr="00D9208B">
              <w:rPr>
                <w:rFonts w:ascii="Arial Narrow" w:hAnsi="Arial Narrow"/>
                <w:iCs/>
                <w:w w:val="90"/>
              </w:rPr>
              <w:t xml:space="preserve">- pogarszanie się wskaźników demograficznych w tym przyrostu naturalnego </w:t>
            </w:r>
          </w:p>
        </w:tc>
      </w:tr>
      <w:tr w:rsidR="00D9208B" w:rsidRPr="00D9208B" w14:paraId="73952856" w14:textId="77777777" w:rsidTr="00384EF0">
        <w:trPr>
          <w:trHeight w:val="1306"/>
        </w:trPr>
        <w:tc>
          <w:tcPr>
            <w:tcW w:w="962" w:type="pct"/>
            <w:vMerge/>
            <w:tcBorders>
              <w:top w:val="single" w:sz="4" w:space="0" w:color="auto"/>
              <w:left w:val="single" w:sz="4" w:space="0" w:color="auto"/>
              <w:bottom w:val="single" w:sz="4" w:space="0" w:color="000000"/>
              <w:right w:val="single" w:sz="4" w:space="0" w:color="auto"/>
            </w:tcBorders>
            <w:vAlign w:val="center"/>
            <w:hideMark/>
          </w:tcPr>
          <w:p w14:paraId="5B7DA100" w14:textId="77777777" w:rsidR="00B74100" w:rsidRPr="00D9208B" w:rsidRDefault="00B74100" w:rsidP="000442A4">
            <w:pPr>
              <w:spacing w:after="0" w:line="240" w:lineRule="auto"/>
              <w:rPr>
                <w:rFonts w:ascii="Arial Narrow" w:hAnsi="Arial Narrow"/>
                <w:w w:val="90"/>
              </w:rPr>
            </w:pPr>
          </w:p>
        </w:tc>
        <w:tc>
          <w:tcPr>
            <w:tcW w:w="447" w:type="pct"/>
            <w:vMerge/>
            <w:tcBorders>
              <w:top w:val="single" w:sz="4" w:space="0" w:color="auto"/>
              <w:left w:val="single" w:sz="4" w:space="0" w:color="auto"/>
              <w:bottom w:val="single" w:sz="4" w:space="0" w:color="000000"/>
              <w:right w:val="single" w:sz="4" w:space="0" w:color="auto"/>
            </w:tcBorders>
            <w:vAlign w:val="center"/>
            <w:hideMark/>
          </w:tcPr>
          <w:p w14:paraId="7D9669F1" w14:textId="77777777" w:rsidR="00B74100" w:rsidRPr="00D9208B" w:rsidRDefault="00B74100" w:rsidP="000442A4">
            <w:pPr>
              <w:spacing w:after="0" w:line="240" w:lineRule="auto"/>
              <w:rPr>
                <w:rFonts w:ascii="Arial Narrow" w:hAnsi="Arial Narrow"/>
                <w:w w:val="90"/>
              </w:rPr>
            </w:pPr>
          </w:p>
        </w:tc>
        <w:tc>
          <w:tcPr>
            <w:tcW w:w="448" w:type="pct"/>
            <w:vMerge/>
            <w:tcBorders>
              <w:top w:val="single" w:sz="4" w:space="0" w:color="auto"/>
              <w:left w:val="single" w:sz="4" w:space="0" w:color="auto"/>
              <w:bottom w:val="single" w:sz="4" w:space="0" w:color="auto"/>
              <w:right w:val="single" w:sz="4" w:space="0" w:color="auto"/>
            </w:tcBorders>
            <w:vAlign w:val="center"/>
            <w:hideMark/>
          </w:tcPr>
          <w:p w14:paraId="0E6B46CD" w14:textId="77777777" w:rsidR="00B74100" w:rsidRPr="00D9208B" w:rsidRDefault="00B74100" w:rsidP="000442A4">
            <w:pPr>
              <w:spacing w:after="0" w:line="240" w:lineRule="auto"/>
              <w:rPr>
                <w:rFonts w:ascii="Arial Narrow" w:hAnsi="Arial Narrow"/>
                <w:w w:val="90"/>
              </w:rPr>
            </w:pPr>
          </w:p>
        </w:tc>
        <w:tc>
          <w:tcPr>
            <w:tcW w:w="80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4487F0E0" w14:textId="3FD73B19"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 xml:space="preserve">P III.1.2 Organizowanie lub współuczestnictwo w inicjatywach promocyjnych i informacyjnych z zakresu realizacji LSR, działalności NGR oraz pozyskania </w:t>
            </w:r>
            <w:r w:rsidR="00356675">
              <w:rPr>
                <w:rFonts w:ascii="Arial Narrow" w:hAnsi="Arial Narrow"/>
                <w:w w:val="90"/>
              </w:rPr>
              <w:t xml:space="preserve">i rozliczenia </w:t>
            </w:r>
            <w:r w:rsidRPr="00D9208B">
              <w:rPr>
                <w:rFonts w:ascii="Arial Narrow" w:hAnsi="Arial Narrow"/>
                <w:w w:val="90"/>
              </w:rPr>
              <w:t>dofinansowania z Po Ryby.</w:t>
            </w:r>
          </w:p>
        </w:tc>
        <w:tc>
          <w:tcPr>
            <w:tcW w:w="716"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2E30A960" w14:textId="7192C2BD" w:rsidR="00B74100" w:rsidRPr="00D9208B" w:rsidRDefault="00B74100" w:rsidP="000442A4">
            <w:pPr>
              <w:spacing w:after="0" w:line="240" w:lineRule="auto"/>
              <w:jc w:val="center"/>
              <w:rPr>
                <w:rFonts w:ascii="Arial Narrow" w:hAnsi="Arial Narrow"/>
                <w:w w:val="90"/>
              </w:rPr>
            </w:pPr>
            <w:r w:rsidRPr="00D9208B">
              <w:rPr>
                <w:rFonts w:ascii="Arial Narrow" w:hAnsi="Arial Narrow"/>
                <w:w w:val="90"/>
              </w:rPr>
              <w:t>Liczba szkoleń, warsztatów i innych inicjatyw mających na celu przekazanie informacji z zakresu realizacji LSR, działalności NGR oraz pozyskania</w:t>
            </w:r>
            <w:r w:rsidR="00356675">
              <w:rPr>
                <w:rFonts w:ascii="Arial Narrow" w:hAnsi="Arial Narrow"/>
                <w:w w:val="90"/>
              </w:rPr>
              <w:t xml:space="preserve"> i rozliczenia</w:t>
            </w:r>
            <w:r w:rsidRPr="00D9208B">
              <w:rPr>
                <w:rFonts w:ascii="Arial Narrow" w:hAnsi="Arial Narrow"/>
                <w:w w:val="90"/>
              </w:rPr>
              <w:t xml:space="preserve"> dofinansowania z Po Ryby</w:t>
            </w:r>
          </w:p>
        </w:tc>
        <w:tc>
          <w:tcPr>
            <w:tcW w:w="626" w:type="pct"/>
            <w:vMerge/>
            <w:tcBorders>
              <w:top w:val="single" w:sz="4" w:space="0" w:color="auto"/>
              <w:left w:val="single" w:sz="4" w:space="0" w:color="auto"/>
              <w:bottom w:val="single" w:sz="4" w:space="0" w:color="auto"/>
              <w:right w:val="single" w:sz="4" w:space="0" w:color="auto"/>
            </w:tcBorders>
            <w:shd w:val="clear" w:color="000000" w:fill="EBF1DE"/>
            <w:vAlign w:val="center"/>
            <w:hideMark/>
          </w:tcPr>
          <w:p w14:paraId="1BDEA636" w14:textId="77777777" w:rsidR="00B74100" w:rsidRPr="00D9208B" w:rsidRDefault="00B74100" w:rsidP="000442A4">
            <w:pPr>
              <w:spacing w:after="0" w:line="240" w:lineRule="auto"/>
              <w:jc w:val="center"/>
              <w:rPr>
                <w:rFonts w:ascii="Arial Narrow" w:hAnsi="Arial Narrow"/>
                <w:w w:val="90"/>
              </w:rPr>
            </w:pPr>
          </w:p>
        </w:tc>
        <w:tc>
          <w:tcPr>
            <w:tcW w:w="404" w:type="pct"/>
            <w:vMerge/>
            <w:tcBorders>
              <w:top w:val="single" w:sz="4" w:space="0" w:color="auto"/>
              <w:left w:val="single" w:sz="4" w:space="0" w:color="auto"/>
              <w:bottom w:val="nil"/>
              <w:right w:val="single" w:sz="4" w:space="0" w:color="auto"/>
            </w:tcBorders>
            <w:shd w:val="clear" w:color="000000" w:fill="D9D9D9"/>
            <w:vAlign w:val="center"/>
            <w:hideMark/>
          </w:tcPr>
          <w:p w14:paraId="479B3365" w14:textId="77777777" w:rsidR="00B74100" w:rsidRPr="00D9208B" w:rsidRDefault="00B74100" w:rsidP="000442A4">
            <w:pPr>
              <w:spacing w:after="0" w:line="240" w:lineRule="auto"/>
              <w:jc w:val="center"/>
              <w:rPr>
                <w:rFonts w:ascii="Arial Narrow" w:hAnsi="Arial Narrow"/>
                <w:w w:val="90"/>
              </w:rPr>
            </w:pPr>
          </w:p>
        </w:tc>
        <w:tc>
          <w:tcPr>
            <w:tcW w:w="593" w:type="pct"/>
            <w:vMerge/>
            <w:tcBorders>
              <w:top w:val="single" w:sz="4" w:space="0" w:color="auto"/>
              <w:left w:val="single" w:sz="4" w:space="0" w:color="auto"/>
              <w:bottom w:val="single" w:sz="4" w:space="0" w:color="000000"/>
              <w:right w:val="single" w:sz="4" w:space="0" w:color="auto"/>
            </w:tcBorders>
            <w:vAlign w:val="center"/>
            <w:hideMark/>
          </w:tcPr>
          <w:p w14:paraId="280F7200" w14:textId="77777777" w:rsidR="00B74100" w:rsidRPr="00D9208B" w:rsidRDefault="00B74100" w:rsidP="000442A4">
            <w:pPr>
              <w:spacing w:after="0" w:line="240" w:lineRule="auto"/>
              <w:rPr>
                <w:rFonts w:ascii="Arial Narrow" w:hAnsi="Arial Narrow"/>
                <w:i/>
                <w:iCs/>
                <w:w w:val="90"/>
              </w:rPr>
            </w:pPr>
          </w:p>
        </w:tc>
      </w:tr>
      <w:tr w:rsidR="00D9208B" w:rsidRPr="00D9208B" w14:paraId="254BBBD8" w14:textId="77777777" w:rsidTr="00AA4EB4">
        <w:trPr>
          <w:trHeight w:val="1563"/>
        </w:trPr>
        <w:tc>
          <w:tcPr>
            <w:tcW w:w="962" w:type="pct"/>
            <w:vMerge/>
            <w:tcBorders>
              <w:top w:val="nil"/>
              <w:left w:val="single" w:sz="4" w:space="0" w:color="auto"/>
              <w:bottom w:val="single" w:sz="4" w:space="0" w:color="000000"/>
              <w:right w:val="single" w:sz="4" w:space="0" w:color="auto"/>
            </w:tcBorders>
            <w:vAlign w:val="center"/>
            <w:hideMark/>
          </w:tcPr>
          <w:p w14:paraId="3C39703E"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0293BDE3"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nil"/>
              <w:bottom w:val="single" w:sz="4" w:space="0" w:color="auto"/>
              <w:right w:val="nil"/>
            </w:tcBorders>
            <w:shd w:val="clear" w:color="000000" w:fill="FDE9D9"/>
            <w:vAlign w:val="center"/>
            <w:hideMark/>
          </w:tcPr>
          <w:p w14:paraId="78E86C40"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III.2 </w:t>
            </w:r>
            <w:r w:rsidR="00456BE6" w:rsidRPr="00D9208B">
              <w:rPr>
                <w:rFonts w:ascii="Arial Narrow" w:hAnsi="Arial Narrow"/>
                <w:w w:val="90"/>
              </w:rPr>
              <w:t>Rozwój przedsiębiorczości mieszkańców obszaru NGR (inkubator przedsiębiorczości)</w:t>
            </w:r>
          </w:p>
        </w:tc>
        <w:tc>
          <w:tcPr>
            <w:tcW w:w="804" w:type="pct"/>
            <w:tcBorders>
              <w:top w:val="single" w:sz="4" w:space="0" w:color="auto"/>
              <w:left w:val="single" w:sz="4" w:space="0" w:color="auto"/>
              <w:bottom w:val="single" w:sz="4" w:space="0" w:color="auto"/>
              <w:right w:val="nil"/>
            </w:tcBorders>
            <w:shd w:val="clear" w:color="000000" w:fill="FDE9D9"/>
            <w:vAlign w:val="center"/>
            <w:hideMark/>
          </w:tcPr>
          <w:p w14:paraId="078DDBB3"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P III.2.1</w:t>
            </w:r>
            <w:r w:rsidR="00456BE6" w:rsidRPr="00D9208B">
              <w:rPr>
                <w:rFonts w:ascii="Arial Narrow" w:hAnsi="Arial Narrow"/>
                <w:w w:val="90"/>
              </w:rPr>
              <w:t xml:space="preserve"> Organizacja szkoleń i warsztatów dla mieszkańców obszaru NGR z zakresu przedsiębiorczości i zakładania dz. gosp.</w:t>
            </w:r>
          </w:p>
        </w:tc>
        <w:tc>
          <w:tcPr>
            <w:tcW w:w="716" w:type="pct"/>
            <w:tcBorders>
              <w:top w:val="single" w:sz="4" w:space="0" w:color="auto"/>
              <w:left w:val="single" w:sz="4" w:space="0" w:color="auto"/>
              <w:bottom w:val="single" w:sz="4" w:space="0" w:color="auto"/>
              <w:right w:val="nil"/>
            </w:tcBorders>
            <w:shd w:val="clear" w:color="000000" w:fill="FDE9D9"/>
            <w:vAlign w:val="center"/>
            <w:hideMark/>
          </w:tcPr>
          <w:p w14:paraId="68322396"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szkoleń i warsztatów z zakresu przedsiębiorczości i zakładania dz. gosp.</w:t>
            </w:r>
          </w:p>
        </w:tc>
        <w:tc>
          <w:tcPr>
            <w:tcW w:w="626" w:type="pct"/>
            <w:tcBorders>
              <w:top w:val="single" w:sz="4" w:space="0" w:color="auto"/>
              <w:left w:val="single" w:sz="4" w:space="0" w:color="auto"/>
              <w:bottom w:val="single" w:sz="4" w:space="0" w:color="auto"/>
              <w:right w:val="nil"/>
            </w:tcBorders>
            <w:shd w:val="clear" w:color="000000" w:fill="FDE9D9"/>
            <w:vAlign w:val="center"/>
            <w:hideMark/>
          </w:tcPr>
          <w:p w14:paraId="668C2F38"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 przeszkolonych pod kątem przedsiębiorczości i zakładania dz. gosp.</w:t>
            </w:r>
          </w:p>
        </w:tc>
        <w:tc>
          <w:tcPr>
            <w:tcW w:w="404" w:type="pct"/>
            <w:vMerge w:val="restart"/>
            <w:tcBorders>
              <w:top w:val="nil"/>
              <w:left w:val="single" w:sz="4" w:space="0" w:color="auto"/>
              <w:right w:val="single" w:sz="4" w:space="0" w:color="auto"/>
            </w:tcBorders>
            <w:shd w:val="clear" w:color="000000" w:fill="D9D9D9"/>
            <w:vAlign w:val="center"/>
            <w:hideMark/>
          </w:tcPr>
          <w:p w14:paraId="2AFC6F9B"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Spadek wskaźnika bezrobocia rejestrowanego na obszarze NGR</w:t>
            </w:r>
          </w:p>
          <w:p w14:paraId="3152553E" w14:textId="77777777"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w:t>
            </w:r>
          </w:p>
        </w:tc>
        <w:tc>
          <w:tcPr>
            <w:tcW w:w="593" w:type="pct"/>
            <w:vMerge/>
            <w:tcBorders>
              <w:top w:val="nil"/>
              <w:left w:val="single" w:sz="4" w:space="0" w:color="auto"/>
              <w:bottom w:val="single" w:sz="4" w:space="0" w:color="000000"/>
              <w:right w:val="single" w:sz="4" w:space="0" w:color="auto"/>
            </w:tcBorders>
            <w:vAlign w:val="center"/>
            <w:hideMark/>
          </w:tcPr>
          <w:p w14:paraId="3E9CED63" w14:textId="77777777" w:rsidR="00456BE6" w:rsidRPr="00D9208B" w:rsidRDefault="00456BE6" w:rsidP="000442A4">
            <w:pPr>
              <w:spacing w:after="0" w:line="240" w:lineRule="auto"/>
              <w:rPr>
                <w:rFonts w:ascii="Arial Narrow" w:hAnsi="Arial Narrow"/>
                <w:i/>
                <w:iCs/>
                <w:w w:val="90"/>
              </w:rPr>
            </w:pPr>
          </w:p>
        </w:tc>
      </w:tr>
      <w:tr w:rsidR="00D9208B" w:rsidRPr="00D9208B" w14:paraId="412A832A" w14:textId="77777777" w:rsidTr="00AA4EB4">
        <w:trPr>
          <w:trHeight w:val="2093"/>
        </w:trPr>
        <w:tc>
          <w:tcPr>
            <w:tcW w:w="962" w:type="pct"/>
            <w:vMerge/>
            <w:tcBorders>
              <w:top w:val="nil"/>
              <w:left w:val="single" w:sz="4" w:space="0" w:color="auto"/>
              <w:bottom w:val="single" w:sz="4" w:space="0" w:color="000000"/>
              <w:right w:val="single" w:sz="4" w:space="0" w:color="auto"/>
            </w:tcBorders>
            <w:vAlign w:val="center"/>
            <w:hideMark/>
          </w:tcPr>
          <w:p w14:paraId="65720EE1" w14:textId="77777777" w:rsidR="00456BE6" w:rsidRPr="00D9208B" w:rsidRDefault="00456BE6" w:rsidP="000442A4">
            <w:pPr>
              <w:spacing w:after="0" w:line="240" w:lineRule="auto"/>
              <w:rPr>
                <w:rFonts w:ascii="Arial Narrow" w:hAnsi="Arial Narrow"/>
                <w:w w:val="90"/>
              </w:rPr>
            </w:pPr>
          </w:p>
        </w:tc>
        <w:tc>
          <w:tcPr>
            <w:tcW w:w="447" w:type="pct"/>
            <w:vMerge/>
            <w:tcBorders>
              <w:top w:val="nil"/>
              <w:left w:val="single" w:sz="4" w:space="0" w:color="auto"/>
              <w:bottom w:val="single" w:sz="4" w:space="0" w:color="000000"/>
              <w:right w:val="single" w:sz="4" w:space="0" w:color="auto"/>
            </w:tcBorders>
            <w:vAlign w:val="center"/>
            <w:hideMark/>
          </w:tcPr>
          <w:p w14:paraId="63B1BD88" w14:textId="77777777" w:rsidR="00456BE6" w:rsidRPr="00D9208B" w:rsidRDefault="00456BE6" w:rsidP="000442A4">
            <w:pPr>
              <w:spacing w:after="0" w:line="240" w:lineRule="auto"/>
              <w:rPr>
                <w:rFonts w:ascii="Arial Narrow" w:hAnsi="Arial Narrow"/>
                <w:w w:val="90"/>
              </w:rPr>
            </w:pPr>
          </w:p>
        </w:tc>
        <w:tc>
          <w:tcPr>
            <w:tcW w:w="448"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4C0E48C" w14:textId="77777777" w:rsidR="00456BE6" w:rsidRPr="00D9208B" w:rsidRDefault="0038414D" w:rsidP="000442A4">
            <w:pPr>
              <w:spacing w:after="0" w:line="240" w:lineRule="auto"/>
              <w:jc w:val="center"/>
              <w:rPr>
                <w:rFonts w:ascii="Arial Narrow" w:hAnsi="Arial Narrow"/>
                <w:w w:val="90"/>
              </w:rPr>
            </w:pPr>
            <w:r w:rsidRPr="00D9208B">
              <w:rPr>
                <w:rFonts w:ascii="Arial Narrow" w:hAnsi="Arial Narrow"/>
                <w:w w:val="90"/>
              </w:rPr>
              <w:t xml:space="preserve">CS III.3 </w:t>
            </w:r>
            <w:r w:rsidR="00456BE6" w:rsidRPr="00D9208B">
              <w:rPr>
                <w:rFonts w:ascii="Arial Narrow" w:hAnsi="Arial Narrow"/>
                <w:w w:val="90"/>
              </w:rPr>
              <w:t xml:space="preserve">Aktywizacja społeczności obszaru NGR </w:t>
            </w:r>
          </w:p>
        </w:tc>
        <w:tc>
          <w:tcPr>
            <w:tcW w:w="80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70C960A" w14:textId="31A707F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P III.3.1 Organizacja szkoleń</w:t>
            </w:r>
            <w:r w:rsidR="00CA1BB9">
              <w:rPr>
                <w:rFonts w:ascii="Arial Narrow" w:hAnsi="Arial Narrow"/>
                <w:w w:val="90"/>
              </w:rPr>
              <w:t>,</w:t>
            </w:r>
            <w:r w:rsidRPr="00D9208B">
              <w:rPr>
                <w:rFonts w:ascii="Arial Narrow" w:hAnsi="Arial Narrow"/>
                <w:w w:val="90"/>
              </w:rPr>
              <w:t xml:space="preserve"> warsztatów </w:t>
            </w:r>
            <w:r w:rsidR="00CA1BB9">
              <w:rPr>
                <w:rFonts w:ascii="Arial Narrow" w:hAnsi="Arial Narrow"/>
                <w:w w:val="90"/>
              </w:rPr>
              <w:t xml:space="preserve">i innych inicjatyw </w:t>
            </w:r>
            <w:r w:rsidRPr="00D9208B">
              <w:rPr>
                <w:rFonts w:ascii="Arial Narrow" w:hAnsi="Arial Narrow"/>
                <w:w w:val="90"/>
              </w:rPr>
              <w:t xml:space="preserve">dla mieszkańców obszaru NGR w zakresie aktywizacji </w:t>
            </w:r>
          </w:p>
        </w:tc>
        <w:tc>
          <w:tcPr>
            <w:tcW w:w="71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8E4ECE6" w14:textId="40084B40"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 xml:space="preserve">Liczba </w:t>
            </w:r>
            <w:proofErr w:type="spellStart"/>
            <w:r w:rsidRPr="00D9208B">
              <w:rPr>
                <w:rFonts w:ascii="Arial Narrow" w:hAnsi="Arial Narrow"/>
                <w:w w:val="90"/>
              </w:rPr>
              <w:t>szkoleń</w:t>
            </w:r>
            <w:r w:rsidR="00CA1BB9">
              <w:rPr>
                <w:rFonts w:ascii="Arial Narrow" w:hAnsi="Arial Narrow"/>
                <w:w w:val="90"/>
              </w:rPr>
              <w:t>,</w:t>
            </w:r>
            <w:r w:rsidRPr="00D9208B">
              <w:rPr>
                <w:rFonts w:ascii="Arial Narrow" w:hAnsi="Arial Narrow"/>
                <w:w w:val="90"/>
              </w:rPr>
              <w:t>warsztatów</w:t>
            </w:r>
            <w:proofErr w:type="spellEnd"/>
            <w:r w:rsidR="00CA1BB9">
              <w:rPr>
                <w:rFonts w:ascii="Arial Narrow" w:hAnsi="Arial Narrow"/>
                <w:w w:val="90"/>
              </w:rPr>
              <w:t xml:space="preserve"> i innych inicjatyw</w:t>
            </w:r>
            <w:r w:rsidRPr="00D9208B">
              <w:rPr>
                <w:rFonts w:ascii="Arial Narrow" w:hAnsi="Arial Narrow"/>
                <w:w w:val="90"/>
              </w:rPr>
              <w:t xml:space="preserve"> z zakresu aktywizacji </w:t>
            </w:r>
          </w:p>
        </w:tc>
        <w:tc>
          <w:tcPr>
            <w:tcW w:w="626"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316129A5" w14:textId="4DF45A3E" w:rsidR="00456BE6" w:rsidRPr="00D9208B" w:rsidRDefault="00456BE6" w:rsidP="000442A4">
            <w:pPr>
              <w:spacing w:after="0" w:line="240" w:lineRule="auto"/>
              <w:jc w:val="center"/>
              <w:rPr>
                <w:rFonts w:ascii="Arial Narrow" w:hAnsi="Arial Narrow"/>
                <w:w w:val="90"/>
              </w:rPr>
            </w:pPr>
            <w:r w:rsidRPr="00D9208B">
              <w:rPr>
                <w:rFonts w:ascii="Arial Narrow" w:hAnsi="Arial Narrow"/>
                <w:w w:val="90"/>
              </w:rPr>
              <w:t>Liczba osób</w:t>
            </w:r>
            <w:r w:rsidR="00CA1BB9">
              <w:rPr>
                <w:rFonts w:ascii="Arial Narrow" w:hAnsi="Arial Narrow"/>
                <w:w w:val="90"/>
              </w:rPr>
              <w:t xml:space="preserve">, które wzięły udział w szkoleniu, warsztacie lub innych inicjatywach z </w:t>
            </w:r>
            <w:proofErr w:type="spellStart"/>
            <w:r w:rsidR="00CA1BB9">
              <w:rPr>
                <w:rFonts w:ascii="Arial Narrow" w:hAnsi="Arial Narrow"/>
                <w:w w:val="90"/>
              </w:rPr>
              <w:t>zakresu</w:t>
            </w:r>
            <w:r w:rsidRPr="00D9208B">
              <w:rPr>
                <w:rFonts w:ascii="Arial Narrow" w:hAnsi="Arial Narrow"/>
                <w:w w:val="90"/>
              </w:rPr>
              <w:t>aktywizacji</w:t>
            </w:r>
            <w:proofErr w:type="spellEnd"/>
            <w:r w:rsidRPr="00D9208B">
              <w:rPr>
                <w:rFonts w:ascii="Arial Narrow" w:hAnsi="Arial Narrow"/>
                <w:w w:val="90"/>
              </w:rPr>
              <w:t xml:space="preserve"> </w:t>
            </w:r>
          </w:p>
        </w:tc>
        <w:tc>
          <w:tcPr>
            <w:tcW w:w="404" w:type="pct"/>
            <w:vMerge/>
            <w:tcBorders>
              <w:left w:val="single" w:sz="4" w:space="0" w:color="auto"/>
              <w:bottom w:val="single" w:sz="4" w:space="0" w:color="auto"/>
              <w:right w:val="single" w:sz="4" w:space="0" w:color="auto"/>
            </w:tcBorders>
            <w:shd w:val="clear" w:color="000000" w:fill="D9D9D9"/>
            <w:vAlign w:val="center"/>
            <w:hideMark/>
          </w:tcPr>
          <w:p w14:paraId="77875C9B" w14:textId="77777777" w:rsidR="00456BE6" w:rsidRPr="00D9208B" w:rsidRDefault="00456BE6" w:rsidP="000442A4">
            <w:pPr>
              <w:spacing w:after="0" w:line="240" w:lineRule="auto"/>
              <w:jc w:val="center"/>
              <w:rPr>
                <w:rFonts w:ascii="Arial Narrow" w:hAnsi="Arial Narrow"/>
                <w:w w:val="90"/>
              </w:rPr>
            </w:pPr>
          </w:p>
        </w:tc>
        <w:tc>
          <w:tcPr>
            <w:tcW w:w="593" w:type="pct"/>
            <w:vMerge/>
            <w:tcBorders>
              <w:top w:val="nil"/>
              <w:left w:val="single" w:sz="4" w:space="0" w:color="auto"/>
              <w:bottom w:val="single" w:sz="4" w:space="0" w:color="000000"/>
              <w:right w:val="single" w:sz="4" w:space="0" w:color="auto"/>
            </w:tcBorders>
            <w:vAlign w:val="center"/>
            <w:hideMark/>
          </w:tcPr>
          <w:p w14:paraId="1EF892F5" w14:textId="77777777" w:rsidR="00456BE6" w:rsidRPr="00D9208B" w:rsidRDefault="00456BE6" w:rsidP="000442A4">
            <w:pPr>
              <w:spacing w:after="0" w:line="240" w:lineRule="auto"/>
              <w:rPr>
                <w:rFonts w:ascii="Arial Narrow" w:hAnsi="Arial Narrow"/>
                <w:i/>
                <w:iCs/>
                <w:w w:val="90"/>
              </w:rPr>
            </w:pPr>
          </w:p>
        </w:tc>
      </w:tr>
    </w:tbl>
    <w:p w14:paraId="16F6CB03" w14:textId="77777777" w:rsidR="000442A4" w:rsidRPr="00D9208B" w:rsidRDefault="000442A4" w:rsidP="000442A4">
      <w:pPr>
        <w:spacing w:line="240" w:lineRule="auto"/>
        <w:jc w:val="both"/>
        <w:rPr>
          <w:rFonts w:ascii="Arial Narrow" w:hAnsi="Arial Narrow"/>
          <w:i/>
          <w:w w:val="90"/>
          <w:u w:val="single"/>
        </w:rPr>
        <w:sectPr w:rsidR="000442A4" w:rsidRPr="00D9208B" w:rsidSect="006A0C72">
          <w:pgSz w:w="16838" w:h="11906" w:orient="landscape"/>
          <w:pgMar w:top="567" w:right="567" w:bottom="567" w:left="567" w:header="709" w:footer="452" w:gutter="284"/>
          <w:cols w:space="708"/>
          <w:docGrid w:linePitch="360"/>
        </w:sectPr>
      </w:pPr>
    </w:p>
    <w:p w14:paraId="14D6E305" w14:textId="77777777" w:rsidR="000442A4" w:rsidRPr="00D9208B" w:rsidRDefault="000442A4" w:rsidP="000442A4">
      <w:pPr>
        <w:spacing w:line="240" w:lineRule="auto"/>
        <w:jc w:val="both"/>
        <w:rPr>
          <w:rFonts w:ascii="Arial Narrow" w:hAnsi="Arial Narrow"/>
          <w:b/>
          <w:w w:val="90"/>
        </w:rPr>
      </w:pPr>
      <w:r w:rsidRPr="00D9208B">
        <w:rPr>
          <w:rFonts w:ascii="Arial Narrow" w:hAnsi="Arial Narrow"/>
          <w:i/>
          <w:w w:val="90"/>
        </w:rPr>
        <w:lastRenderedPageBreak/>
        <w:t xml:space="preserve">V.5 Rodzaje operacji, które mogą uzyskać wsparcie w ramach LSR. </w:t>
      </w:r>
    </w:p>
    <w:p w14:paraId="12D001BF" w14:textId="17350169" w:rsidR="000442A4" w:rsidRPr="00D9208B" w:rsidRDefault="000442A4" w:rsidP="00A354FA">
      <w:pPr>
        <w:spacing w:line="240" w:lineRule="auto"/>
        <w:ind w:firstLine="708"/>
        <w:jc w:val="both"/>
        <w:rPr>
          <w:rFonts w:ascii="Arial Narrow" w:hAnsi="Arial Narrow"/>
          <w:w w:val="90"/>
        </w:rPr>
      </w:pPr>
      <w:r w:rsidRPr="00D9208B">
        <w:rPr>
          <w:rFonts w:ascii="Arial Narrow" w:hAnsi="Arial Narrow"/>
          <w:w w:val="90"/>
        </w:rPr>
        <w:t xml:space="preserve">Nadnotecka Grupa Rybacka wspierała będzie wszystkie operacje, których wsparcie przewidują wytyczne Ministra </w:t>
      </w:r>
      <w:r w:rsidR="00A354FA">
        <w:rPr>
          <w:rFonts w:ascii="Arial Narrow" w:hAnsi="Arial Narrow"/>
          <w:w w:val="90"/>
        </w:rPr>
        <w:t>Gospodarki Morskiej i Żeglugi Śródlądowej</w:t>
      </w:r>
      <w:r w:rsidRPr="00D9208B">
        <w:rPr>
          <w:rFonts w:ascii="Arial Narrow" w:hAnsi="Arial Narrow"/>
          <w:w w:val="90"/>
        </w:rPr>
        <w:t xml:space="preserve"> dotyczące warunków i trybu przyznawania pomocy finansowej w ramach 4 priorytetu PO Ryby 2014-2020, za wyjątkiem środka przewidzianego w celu  E – „</w:t>
      </w:r>
      <w:r w:rsidR="00A354FA">
        <w:rPr>
          <w:rFonts w:ascii="Arial Narrow" w:hAnsi="Arial Narrow"/>
          <w:w w:val="90"/>
        </w:rPr>
        <w:t>P</w:t>
      </w:r>
      <w:r w:rsidR="00A354FA" w:rsidRPr="00A354FA">
        <w:rPr>
          <w:rFonts w:ascii="Arial Narrow" w:hAnsi="Arial Narrow"/>
          <w:i/>
          <w:w w:val="90"/>
        </w:rPr>
        <w:t>owierzenie społecznościom rybackim ważniejszej roli w rozwoju lokalnym oraz zarządzaniu lokalnymi zasobami</w:t>
      </w:r>
      <w:r w:rsidR="00A354FA">
        <w:rPr>
          <w:rFonts w:ascii="Arial Narrow" w:hAnsi="Arial Narrow"/>
          <w:i/>
          <w:w w:val="90"/>
        </w:rPr>
        <w:t xml:space="preserve"> </w:t>
      </w:r>
      <w:r w:rsidR="00A354FA" w:rsidRPr="00A354FA">
        <w:rPr>
          <w:rFonts w:ascii="Arial Narrow" w:hAnsi="Arial Narrow"/>
          <w:i/>
          <w:w w:val="90"/>
        </w:rPr>
        <w:t>rybołówstwa i działalnością morską</w:t>
      </w:r>
      <w:r w:rsidRPr="00D9208B">
        <w:rPr>
          <w:rFonts w:ascii="Arial Narrow" w:hAnsi="Arial Narrow"/>
          <w:w w:val="90"/>
        </w:rPr>
        <w:t>”. Ze wglądu na uwarunkowania obszaru oraz potrzebę preferowania operacji prowadzących do realizacji celów szczegółowych, niektóre operacje będą premiowane, poprzez odpowiednio dobrane kryteria wyboru, przyznające dodatkowe punkty za realizację celów strategicznych NGR. Umożliwi to kreowanie polityki inwestycyjnej beneficjentów, którzy inspirowani przez dodatkowe kryteria mogą modelować koncepcje operacji w kierunku preferowanym z punktu widzenia celów NGR.</w:t>
      </w:r>
    </w:p>
    <w:p w14:paraId="50DFC870" w14:textId="77777777" w:rsidR="000442A4" w:rsidRPr="00D9208B" w:rsidRDefault="000442A4" w:rsidP="000442A4">
      <w:pPr>
        <w:spacing w:line="240" w:lineRule="auto"/>
        <w:jc w:val="both"/>
        <w:rPr>
          <w:rFonts w:ascii="Arial Narrow" w:hAnsi="Arial Narrow"/>
          <w:i/>
          <w:w w:val="90"/>
        </w:rPr>
      </w:pPr>
      <w:r w:rsidRPr="00D9208B">
        <w:rPr>
          <w:rFonts w:ascii="Arial Narrow" w:hAnsi="Arial Narrow"/>
          <w:i/>
          <w:w w:val="90"/>
        </w:rPr>
        <w:t>V. 6 Wskazanie źródła finansowania operacji, limitów finansowych oraz intensywności wsparcia w ramach LSR.</w:t>
      </w:r>
    </w:p>
    <w:p w14:paraId="3419588A"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Jedynym źródłem dofinansowania projektów realizowanych w ramach LSR będą środki pochodzące z Europejskiego Funduszu Morskiego i Rybackiego. LSR przewiduje max. limity finansowe oraz intensywności wsparcia zgodne z wytycznymi w zakresie 4 priorytetu PO Ryby.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2"/>
        <w:gridCol w:w="1710"/>
        <w:gridCol w:w="2402"/>
        <w:gridCol w:w="2005"/>
        <w:gridCol w:w="2969"/>
      </w:tblGrid>
      <w:tr w:rsidR="00D9208B" w:rsidRPr="00D9208B" w14:paraId="03245C51" w14:textId="77777777" w:rsidTr="00384EF0">
        <w:trPr>
          <w:trHeight w:val="731"/>
        </w:trPr>
        <w:tc>
          <w:tcPr>
            <w:tcW w:w="664" w:type="pct"/>
            <w:shd w:val="clear" w:color="auto" w:fill="9BBB59"/>
            <w:vAlign w:val="center"/>
          </w:tcPr>
          <w:p w14:paraId="4B667688"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Cel 4 priorytetu PO Ryby 2014-2020</w:t>
            </w:r>
          </w:p>
        </w:tc>
        <w:tc>
          <w:tcPr>
            <w:tcW w:w="816" w:type="pct"/>
            <w:shd w:val="clear" w:color="auto" w:fill="9BBB59"/>
            <w:vAlign w:val="center"/>
          </w:tcPr>
          <w:p w14:paraId="34DE156D"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Nr przedsięwzięcia LSR</w:t>
            </w:r>
          </w:p>
        </w:tc>
        <w:tc>
          <w:tcPr>
            <w:tcW w:w="1146" w:type="pct"/>
            <w:shd w:val="clear" w:color="auto" w:fill="9BBB59"/>
            <w:vAlign w:val="center"/>
          </w:tcPr>
          <w:p w14:paraId="46E8BE27"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Katalog beneficjentów</w:t>
            </w:r>
          </w:p>
        </w:tc>
        <w:tc>
          <w:tcPr>
            <w:tcW w:w="957" w:type="pct"/>
            <w:shd w:val="clear" w:color="auto" w:fill="9BBB59"/>
            <w:vAlign w:val="center"/>
          </w:tcPr>
          <w:p w14:paraId="69D3C9E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Limit finansowy na jednego beneficjenta/cały okres PO Ryby</w:t>
            </w:r>
          </w:p>
        </w:tc>
        <w:tc>
          <w:tcPr>
            <w:tcW w:w="1417" w:type="pct"/>
            <w:shd w:val="clear" w:color="auto" w:fill="9BBB59"/>
            <w:vAlign w:val="center"/>
          </w:tcPr>
          <w:p w14:paraId="7CF5F77C" w14:textId="77777777" w:rsidR="000442A4" w:rsidRPr="00D9208B" w:rsidRDefault="000442A4" w:rsidP="000442A4">
            <w:pPr>
              <w:spacing w:line="240" w:lineRule="auto"/>
              <w:jc w:val="center"/>
              <w:rPr>
                <w:rFonts w:ascii="Arial Narrow" w:hAnsi="Arial Narrow"/>
                <w:w w:val="90"/>
              </w:rPr>
            </w:pPr>
            <w:r w:rsidRPr="00D9208B">
              <w:rPr>
                <w:rFonts w:ascii="Arial Narrow" w:hAnsi="Arial Narrow"/>
                <w:w w:val="90"/>
              </w:rPr>
              <w:t>Max. intensywność wsparcia (% kosztów kwalifikowalnych)</w:t>
            </w:r>
          </w:p>
        </w:tc>
      </w:tr>
      <w:tr w:rsidR="00D9208B" w:rsidRPr="00D9208B" w14:paraId="0966C57D" w14:textId="77777777" w:rsidTr="00384EF0">
        <w:trPr>
          <w:trHeight w:val="209"/>
        </w:trPr>
        <w:tc>
          <w:tcPr>
            <w:tcW w:w="664" w:type="pct"/>
            <w:shd w:val="clear" w:color="auto" w:fill="auto"/>
            <w:vAlign w:val="center"/>
          </w:tcPr>
          <w:p w14:paraId="24F6441A"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A</w:t>
            </w:r>
          </w:p>
        </w:tc>
        <w:tc>
          <w:tcPr>
            <w:tcW w:w="816" w:type="pct"/>
            <w:shd w:val="clear" w:color="auto" w:fill="auto"/>
            <w:vAlign w:val="center"/>
          </w:tcPr>
          <w:p w14:paraId="3C6E5AEB" w14:textId="77777777" w:rsidR="004B3DAE" w:rsidRDefault="000442A4" w:rsidP="000442A4">
            <w:pPr>
              <w:spacing w:after="0" w:line="240" w:lineRule="auto"/>
              <w:rPr>
                <w:rFonts w:ascii="Arial Narrow" w:hAnsi="Arial Narrow"/>
                <w:w w:val="90"/>
              </w:rPr>
            </w:pPr>
            <w:r w:rsidRPr="00D9208B">
              <w:rPr>
                <w:rFonts w:ascii="Arial Narrow" w:hAnsi="Arial Narrow"/>
                <w:w w:val="90"/>
              </w:rPr>
              <w:t xml:space="preserve">P I.1.1, P I.1.2, </w:t>
            </w:r>
          </w:p>
          <w:p w14:paraId="169F6787" w14:textId="1C81D8FE" w:rsidR="000442A4" w:rsidRPr="00D9208B" w:rsidRDefault="000442A4" w:rsidP="000442A4">
            <w:pPr>
              <w:spacing w:after="0" w:line="240" w:lineRule="auto"/>
              <w:rPr>
                <w:rFonts w:ascii="Arial Narrow" w:hAnsi="Arial Narrow"/>
                <w:w w:val="90"/>
              </w:rPr>
            </w:pPr>
            <w:r w:rsidRPr="00D9208B">
              <w:rPr>
                <w:rFonts w:ascii="Arial Narrow" w:hAnsi="Arial Narrow"/>
                <w:w w:val="90"/>
              </w:rPr>
              <w:t>P I.1.3</w:t>
            </w:r>
          </w:p>
        </w:tc>
        <w:tc>
          <w:tcPr>
            <w:tcW w:w="1146" w:type="pct"/>
            <w:shd w:val="clear" w:color="auto" w:fill="auto"/>
            <w:vAlign w:val="center"/>
          </w:tcPr>
          <w:p w14:paraId="7C53547F" w14:textId="77777777" w:rsidR="000442A4" w:rsidRPr="00D9208B" w:rsidRDefault="00EE242D" w:rsidP="000442A4">
            <w:pPr>
              <w:spacing w:after="0" w:line="240" w:lineRule="auto"/>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4. 1 pkt 2 a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 </w:t>
            </w:r>
          </w:p>
        </w:tc>
        <w:tc>
          <w:tcPr>
            <w:tcW w:w="957" w:type="pct"/>
            <w:shd w:val="clear" w:color="auto" w:fill="auto"/>
            <w:vAlign w:val="center"/>
          </w:tcPr>
          <w:p w14:paraId="23DD7DA8"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z tym że w przypadku gdy wnioskodawca</w:t>
            </w:r>
            <w:r w:rsidR="004F41C4" w:rsidRPr="006F7231">
              <w:rPr>
                <w:rFonts w:ascii="Arial Narrow" w:hAnsi="Arial Narrow"/>
                <w:w w:val="90"/>
              </w:rPr>
              <w:t xml:space="preserve"> </w:t>
            </w:r>
            <w:r w:rsidR="002E6F2F" w:rsidRPr="006F7231">
              <w:rPr>
                <w:rFonts w:ascii="Arial Narrow" w:hAnsi="Arial Narrow"/>
                <w:w w:val="90"/>
              </w:rPr>
              <w:t>spełnia warunki zgodnie z § 4</w:t>
            </w:r>
            <w:r w:rsidR="00483275" w:rsidRPr="006F7231">
              <w:rPr>
                <w:rFonts w:ascii="Arial Narrow" w:hAnsi="Arial Narrow"/>
                <w:w w:val="90"/>
              </w:rPr>
              <w:t xml:space="preserve"> </w:t>
            </w:r>
            <w:r w:rsidR="002E6F2F" w:rsidRPr="006F7231">
              <w:rPr>
                <w:rFonts w:ascii="Arial Narrow" w:hAnsi="Arial Narrow"/>
                <w:w w:val="90"/>
              </w:rPr>
              <w:t xml:space="preserve"> </w:t>
            </w:r>
            <w:r w:rsidR="00E819E1" w:rsidRPr="006F7231">
              <w:rPr>
                <w:rFonts w:ascii="Arial Narrow" w:hAnsi="Arial Narrow"/>
                <w:w w:val="90"/>
              </w:rPr>
              <w:t xml:space="preserve">ust. 2 </w:t>
            </w:r>
            <w:proofErr w:type="spellStart"/>
            <w:r w:rsidR="004F41C4" w:rsidRPr="006F7231">
              <w:rPr>
                <w:rFonts w:ascii="Arial Narrow" w:hAnsi="Arial Narrow"/>
                <w:w w:val="90"/>
              </w:rPr>
              <w:t>Rozp</w:t>
            </w:r>
            <w:proofErr w:type="spellEnd"/>
            <w:r w:rsidR="004F41C4" w:rsidRPr="006F7231">
              <w:rPr>
                <w:rFonts w:ascii="Arial Narrow" w:hAnsi="Arial Narrow"/>
                <w:w w:val="90"/>
              </w:rPr>
              <w:t xml:space="preserve">. </w:t>
            </w:r>
            <w:proofErr w:type="spellStart"/>
            <w:r w:rsidR="004F41C4" w:rsidRPr="006F7231">
              <w:rPr>
                <w:rFonts w:ascii="Arial Narrow" w:hAnsi="Arial Narrow"/>
                <w:w w:val="90"/>
              </w:rPr>
              <w:t>MGMiŻŚ</w:t>
            </w:r>
            <w:proofErr w:type="spellEnd"/>
            <w:r w:rsidR="004F41C4" w:rsidRPr="006F7231">
              <w:rPr>
                <w:rFonts w:ascii="Arial Narrow" w:hAnsi="Arial Narrow"/>
                <w:w w:val="90"/>
              </w:rPr>
              <w:t xml:space="preserve"> z dnia 27.07.2018 - </w:t>
            </w:r>
            <w:r w:rsidR="002E6F2F" w:rsidRPr="006F7231">
              <w:rPr>
                <w:rFonts w:ascii="Arial Narrow" w:hAnsi="Arial Narrow"/>
                <w:w w:val="90"/>
              </w:rPr>
              <w:t>nie więcej niż 400.000,00 zł</w:t>
            </w:r>
          </w:p>
        </w:tc>
        <w:tc>
          <w:tcPr>
            <w:tcW w:w="1417" w:type="pct"/>
            <w:shd w:val="clear" w:color="auto" w:fill="auto"/>
            <w:vAlign w:val="center"/>
          </w:tcPr>
          <w:p w14:paraId="032A50B4"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w:t>
            </w:r>
          </w:p>
        </w:tc>
      </w:tr>
      <w:tr w:rsidR="00D9208B" w:rsidRPr="00D9208B" w14:paraId="2F75F078" w14:textId="77777777" w:rsidTr="00384EF0">
        <w:trPr>
          <w:trHeight w:val="826"/>
        </w:trPr>
        <w:tc>
          <w:tcPr>
            <w:tcW w:w="664" w:type="pct"/>
            <w:shd w:val="clear" w:color="auto" w:fill="auto"/>
            <w:vAlign w:val="center"/>
          </w:tcPr>
          <w:p w14:paraId="46B2F373"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B</w:t>
            </w:r>
          </w:p>
        </w:tc>
        <w:tc>
          <w:tcPr>
            <w:tcW w:w="816" w:type="pct"/>
            <w:shd w:val="clear" w:color="auto" w:fill="auto"/>
            <w:vAlign w:val="center"/>
          </w:tcPr>
          <w:p w14:paraId="312A4924" w14:textId="77777777" w:rsidR="004B3DAE" w:rsidRDefault="000442A4" w:rsidP="000D6894">
            <w:pPr>
              <w:spacing w:after="0" w:line="240" w:lineRule="auto"/>
              <w:rPr>
                <w:rFonts w:ascii="Arial Narrow" w:hAnsi="Arial Narrow"/>
                <w:w w:val="90"/>
              </w:rPr>
            </w:pPr>
            <w:r w:rsidRPr="00D9208B">
              <w:rPr>
                <w:rFonts w:ascii="Arial Narrow" w:hAnsi="Arial Narrow"/>
                <w:w w:val="90"/>
              </w:rPr>
              <w:t xml:space="preserve">P I.2.1, P II.1.1, </w:t>
            </w:r>
          </w:p>
          <w:p w14:paraId="5A707F8A" w14:textId="6DBE2FD1" w:rsidR="000442A4" w:rsidRPr="00D9208B" w:rsidRDefault="000442A4" w:rsidP="000D6894">
            <w:pPr>
              <w:spacing w:after="0" w:line="240" w:lineRule="auto"/>
              <w:rPr>
                <w:rFonts w:ascii="Arial Narrow" w:hAnsi="Arial Narrow"/>
                <w:w w:val="90"/>
              </w:rPr>
            </w:pPr>
            <w:r w:rsidRPr="00D9208B">
              <w:rPr>
                <w:rFonts w:ascii="Arial Narrow" w:hAnsi="Arial Narrow"/>
                <w:w w:val="90"/>
              </w:rPr>
              <w:t>P II.2.1</w:t>
            </w:r>
          </w:p>
        </w:tc>
        <w:tc>
          <w:tcPr>
            <w:tcW w:w="1146" w:type="pct"/>
            <w:shd w:val="clear" w:color="auto" w:fill="auto"/>
            <w:vAlign w:val="center"/>
          </w:tcPr>
          <w:p w14:paraId="28D9AC9F" w14:textId="77777777" w:rsidR="000442A4" w:rsidRPr="00D9208B" w:rsidRDefault="000442A4" w:rsidP="000442A4">
            <w:pPr>
              <w:spacing w:after="0" w:line="240" w:lineRule="auto"/>
              <w:jc w:val="center"/>
              <w:rPr>
                <w:rFonts w:ascii="Arial Narrow" w:hAnsi="Arial Narrow"/>
                <w:w w:val="90"/>
              </w:rPr>
            </w:pPr>
          </w:p>
          <w:p w14:paraId="41C02149" w14:textId="77777777" w:rsidR="00916F35" w:rsidRPr="00D9208B" w:rsidRDefault="002E6F2F" w:rsidP="00707790">
            <w:pPr>
              <w:jc w:val="center"/>
              <w:rPr>
                <w:rFonts w:ascii="Arial Narrow" w:hAnsi="Arial Narrow"/>
                <w:w w:val="90"/>
              </w:rPr>
            </w:pPr>
            <w:r>
              <w:rPr>
                <w:rFonts w:ascii="Arial Narrow" w:hAnsi="Arial Narrow"/>
                <w:w w:val="90"/>
              </w:rPr>
              <w:t xml:space="preserve"> </w:t>
            </w:r>
            <w:r w:rsidRPr="006F7231">
              <w:rPr>
                <w:rFonts w:ascii="Arial Narrow" w:hAnsi="Arial Narrow"/>
                <w:w w:val="90"/>
              </w:rPr>
              <w:t xml:space="preserve">zgodnie z § 5.2 pkt 1 Rozporządzenia </w:t>
            </w:r>
            <w:proofErr w:type="spellStart"/>
            <w:r w:rsidRPr="006F7231">
              <w:rPr>
                <w:rFonts w:ascii="Arial Narrow" w:hAnsi="Arial Narrow"/>
                <w:w w:val="90"/>
              </w:rPr>
              <w:t>MGMiŻŚ</w:t>
            </w:r>
            <w:proofErr w:type="spellEnd"/>
            <w:r w:rsidRPr="006F7231">
              <w:rPr>
                <w:rFonts w:ascii="Arial Narrow" w:hAnsi="Arial Narrow"/>
                <w:w w:val="90"/>
              </w:rPr>
              <w:t xml:space="preserve"> z dnia 27.07.2018 r.</w:t>
            </w:r>
          </w:p>
        </w:tc>
        <w:tc>
          <w:tcPr>
            <w:tcW w:w="957" w:type="pct"/>
            <w:shd w:val="clear" w:color="auto" w:fill="auto"/>
            <w:vAlign w:val="center"/>
          </w:tcPr>
          <w:p w14:paraId="02C9B8FA"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r w:rsidR="002E6F2F">
              <w:rPr>
                <w:rFonts w:ascii="Arial Narrow" w:hAnsi="Arial Narrow"/>
                <w:w w:val="90"/>
              </w:rPr>
              <w:t xml:space="preserve">, </w:t>
            </w:r>
            <w:r w:rsidR="002E6F2F" w:rsidRPr="006F7231">
              <w:rPr>
                <w:rFonts w:ascii="Arial Narrow" w:hAnsi="Arial Narrow"/>
                <w:w w:val="90"/>
              </w:rPr>
              <w:t xml:space="preserve">z tym że - w przypadku wnioskodawcy spełniającego warunki określone w § 4 ust. 2 </w:t>
            </w:r>
            <w:proofErr w:type="spellStart"/>
            <w:r w:rsidR="002E6F2F" w:rsidRPr="006F7231">
              <w:rPr>
                <w:rFonts w:ascii="Arial Narrow" w:hAnsi="Arial Narrow"/>
                <w:w w:val="90"/>
              </w:rPr>
              <w:t>Rozp</w:t>
            </w:r>
            <w:proofErr w:type="spellEnd"/>
            <w:r w:rsidR="002E6F2F" w:rsidRPr="006F7231">
              <w:rPr>
                <w:rFonts w:ascii="Arial Narrow" w:hAnsi="Arial Narrow"/>
                <w:w w:val="90"/>
              </w:rPr>
              <w:t xml:space="preserve">. </w:t>
            </w:r>
            <w:proofErr w:type="spellStart"/>
            <w:r w:rsidR="002E6F2F" w:rsidRPr="006F7231">
              <w:rPr>
                <w:rFonts w:ascii="Arial Narrow" w:hAnsi="Arial Narrow"/>
                <w:w w:val="90"/>
              </w:rPr>
              <w:t>MGMiŻŚ</w:t>
            </w:r>
            <w:proofErr w:type="spellEnd"/>
            <w:r w:rsidR="002E6F2F" w:rsidRPr="006F7231">
              <w:rPr>
                <w:rFonts w:ascii="Arial Narrow" w:hAnsi="Arial Narrow"/>
                <w:w w:val="90"/>
              </w:rPr>
              <w:t xml:space="preserve"> z dnia 27.07.2018 – nie więcej niż 400.00</w:t>
            </w:r>
            <w:r w:rsidR="009C67EE" w:rsidRPr="006F7231">
              <w:rPr>
                <w:rFonts w:ascii="Arial Narrow" w:hAnsi="Arial Narrow"/>
                <w:w w:val="90"/>
              </w:rPr>
              <w:t>0</w:t>
            </w:r>
            <w:r w:rsidR="002E6F2F" w:rsidRPr="006F7231">
              <w:rPr>
                <w:rFonts w:ascii="Arial Narrow" w:hAnsi="Arial Narrow"/>
                <w:w w:val="90"/>
              </w:rPr>
              <w:t>,00 zł</w:t>
            </w:r>
          </w:p>
        </w:tc>
        <w:tc>
          <w:tcPr>
            <w:tcW w:w="1417" w:type="pct"/>
            <w:shd w:val="clear" w:color="auto" w:fill="auto"/>
            <w:vAlign w:val="center"/>
          </w:tcPr>
          <w:p w14:paraId="0FC9FEED" w14:textId="77777777" w:rsidR="002E6F2F" w:rsidRDefault="000442A4" w:rsidP="000442A4">
            <w:pPr>
              <w:spacing w:after="0" w:line="240" w:lineRule="auto"/>
              <w:jc w:val="center"/>
              <w:rPr>
                <w:rFonts w:ascii="Arial Narrow" w:hAnsi="Arial Narrow"/>
                <w:w w:val="90"/>
              </w:rPr>
            </w:pPr>
            <w:r w:rsidRPr="00D9208B">
              <w:rPr>
                <w:rFonts w:ascii="Arial Narrow" w:hAnsi="Arial Narrow"/>
                <w:w w:val="90"/>
              </w:rPr>
              <w:t>50%</w:t>
            </w:r>
          </w:p>
          <w:p w14:paraId="5345951A" w14:textId="77777777" w:rsidR="000442A4" w:rsidRPr="00D9208B" w:rsidRDefault="002E6F2F" w:rsidP="000442A4">
            <w:pPr>
              <w:spacing w:after="0" w:line="240" w:lineRule="auto"/>
              <w:jc w:val="center"/>
              <w:rPr>
                <w:rFonts w:ascii="Arial Narrow" w:hAnsi="Arial Narrow"/>
                <w:w w:val="90"/>
              </w:rPr>
            </w:pPr>
            <w:r w:rsidRPr="006F7231">
              <w:rPr>
                <w:rFonts w:ascii="Arial Narrow" w:hAnsi="Arial Narrow"/>
                <w:w w:val="90"/>
              </w:rPr>
              <w:t>80% w przypadku gdy operacja jest związana z łodziowym rybołówstwem przybrzeżnym, o którym mowa w załączniku nr 1 do rozporządzenia nr 508/2014</w:t>
            </w:r>
          </w:p>
        </w:tc>
      </w:tr>
      <w:tr w:rsidR="00D9208B" w:rsidRPr="00D9208B" w14:paraId="37D26BD3" w14:textId="77777777" w:rsidTr="00384EF0">
        <w:trPr>
          <w:trHeight w:val="1461"/>
        </w:trPr>
        <w:tc>
          <w:tcPr>
            <w:tcW w:w="664" w:type="pct"/>
            <w:shd w:val="clear" w:color="auto" w:fill="auto"/>
            <w:vAlign w:val="center"/>
          </w:tcPr>
          <w:p w14:paraId="5A970641"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C</w:t>
            </w:r>
          </w:p>
        </w:tc>
        <w:tc>
          <w:tcPr>
            <w:tcW w:w="816" w:type="pct"/>
            <w:shd w:val="clear" w:color="auto" w:fill="auto"/>
          </w:tcPr>
          <w:p w14:paraId="6ED7E392" w14:textId="6783DEE7" w:rsidR="000442A4" w:rsidRPr="00D9208B" w:rsidRDefault="000442A4" w:rsidP="000D6894">
            <w:pPr>
              <w:spacing w:after="0" w:line="240" w:lineRule="auto"/>
              <w:rPr>
                <w:rFonts w:ascii="Arial Narrow" w:hAnsi="Arial Narrow"/>
                <w:w w:val="90"/>
              </w:rPr>
            </w:pPr>
            <w:r w:rsidRPr="00D9208B">
              <w:rPr>
                <w:rFonts w:ascii="Arial Narrow" w:hAnsi="Arial Narrow"/>
                <w:w w:val="90"/>
              </w:rPr>
              <w:t>P I.3.1</w:t>
            </w:r>
          </w:p>
        </w:tc>
        <w:tc>
          <w:tcPr>
            <w:tcW w:w="1146" w:type="pct"/>
            <w:shd w:val="clear" w:color="auto" w:fill="auto"/>
            <w:vAlign w:val="center"/>
          </w:tcPr>
          <w:p w14:paraId="6B4250D2" w14:textId="77777777" w:rsidR="000442A4" w:rsidRPr="00D9208B" w:rsidRDefault="00916F35" w:rsidP="000442A4">
            <w:pPr>
              <w:spacing w:after="0" w:line="240" w:lineRule="auto"/>
              <w:jc w:val="center"/>
              <w:rPr>
                <w:rFonts w:ascii="Arial Narrow" w:hAnsi="Arial Narrow"/>
                <w:w w:val="90"/>
              </w:rPr>
            </w:pPr>
            <w:r w:rsidRPr="00D9208B">
              <w:t xml:space="preserve"> </w:t>
            </w:r>
            <w:r w:rsidRPr="00D9208B">
              <w:rPr>
                <w:rFonts w:ascii="Arial Narrow" w:hAnsi="Arial Narrow"/>
                <w:w w:val="90"/>
              </w:rPr>
              <w:t xml:space="preserve">zgodnie z § </w:t>
            </w:r>
            <w:r w:rsidR="00F534D8" w:rsidRPr="00D9208B">
              <w:rPr>
                <w:rFonts w:ascii="Arial Narrow" w:hAnsi="Arial Narrow"/>
                <w:w w:val="90"/>
              </w:rPr>
              <w:t>6</w:t>
            </w:r>
            <w:r w:rsidRPr="00D9208B">
              <w:rPr>
                <w:rFonts w:ascii="Arial Narrow" w:hAnsi="Arial Narrow"/>
                <w:w w:val="90"/>
              </w:rPr>
              <w:t xml:space="preserve">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 r. </w:t>
            </w:r>
          </w:p>
        </w:tc>
        <w:tc>
          <w:tcPr>
            <w:tcW w:w="957" w:type="pct"/>
            <w:shd w:val="clear" w:color="auto" w:fill="auto"/>
            <w:vAlign w:val="center"/>
          </w:tcPr>
          <w:p w14:paraId="6A2380FF"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6F18A873"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50 %</w:t>
            </w:r>
          </w:p>
          <w:p w14:paraId="2003409C" w14:textId="77777777" w:rsidR="000442A4" w:rsidRPr="00D9208B" w:rsidRDefault="00916F35" w:rsidP="00916F35">
            <w:pPr>
              <w:spacing w:after="0" w:line="240" w:lineRule="auto"/>
              <w:jc w:val="both"/>
              <w:rPr>
                <w:rFonts w:ascii="Arial Narrow" w:hAnsi="Arial Narrow"/>
                <w:w w:val="90"/>
              </w:rPr>
            </w:pPr>
            <w:r w:rsidRPr="00D9208B">
              <w:rPr>
                <w:rFonts w:ascii="Arial Narrow" w:hAnsi="Arial Narrow"/>
                <w:w w:val="90"/>
              </w:rPr>
              <w:t xml:space="preserve"> 85%, w przypadku gdy operacja spełnia warunki określone w art. 95 ust. 3 rozporządzenia nr 508/2014</w:t>
            </w:r>
          </w:p>
        </w:tc>
      </w:tr>
      <w:tr w:rsidR="00D9208B" w:rsidRPr="00D9208B" w14:paraId="4E29DF75" w14:textId="77777777" w:rsidTr="00384EF0">
        <w:trPr>
          <w:trHeight w:val="491"/>
        </w:trPr>
        <w:tc>
          <w:tcPr>
            <w:tcW w:w="664" w:type="pct"/>
            <w:shd w:val="clear" w:color="auto" w:fill="auto"/>
            <w:vAlign w:val="center"/>
          </w:tcPr>
          <w:p w14:paraId="1E7F5E9D" w14:textId="77777777" w:rsidR="000442A4" w:rsidRPr="00D9208B" w:rsidRDefault="000442A4" w:rsidP="000442A4">
            <w:pPr>
              <w:spacing w:after="0" w:line="240" w:lineRule="auto"/>
              <w:rPr>
                <w:rFonts w:ascii="Arial Narrow" w:hAnsi="Arial Narrow"/>
                <w:w w:val="90"/>
              </w:rPr>
            </w:pPr>
            <w:r w:rsidRPr="00D9208B">
              <w:rPr>
                <w:rFonts w:ascii="Arial Narrow" w:hAnsi="Arial Narrow"/>
                <w:w w:val="90"/>
              </w:rPr>
              <w:t>Cel D</w:t>
            </w:r>
          </w:p>
        </w:tc>
        <w:tc>
          <w:tcPr>
            <w:tcW w:w="816" w:type="pct"/>
            <w:shd w:val="clear" w:color="auto" w:fill="auto"/>
            <w:vAlign w:val="center"/>
          </w:tcPr>
          <w:p w14:paraId="748B906A" w14:textId="0B16DEB2" w:rsidR="000442A4" w:rsidRPr="00D9208B" w:rsidRDefault="000442A4" w:rsidP="000D6894">
            <w:pPr>
              <w:spacing w:after="0" w:line="240" w:lineRule="auto"/>
              <w:rPr>
                <w:rFonts w:ascii="Arial Narrow" w:hAnsi="Arial Narrow"/>
                <w:w w:val="90"/>
              </w:rPr>
            </w:pPr>
            <w:r w:rsidRPr="00D9208B">
              <w:rPr>
                <w:rFonts w:ascii="Arial Narrow" w:hAnsi="Arial Narrow"/>
                <w:w w:val="90"/>
              </w:rPr>
              <w:t xml:space="preserve">P II.3.1, </w:t>
            </w:r>
            <w:r w:rsidR="00A354FA">
              <w:rPr>
                <w:rFonts w:ascii="Arial Narrow" w:hAnsi="Arial Narrow"/>
                <w:w w:val="90"/>
              </w:rPr>
              <w:t xml:space="preserve">P II.3.2, </w:t>
            </w:r>
            <w:r w:rsidR="00976FF1">
              <w:rPr>
                <w:rFonts w:ascii="Arial Narrow" w:hAnsi="Arial Narrow"/>
                <w:w w:val="90"/>
              </w:rPr>
              <w:t xml:space="preserve">            </w:t>
            </w:r>
            <w:r w:rsidRPr="00D9208B">
              <w:rPr>
                <w:rFonts w:ascii="Arial Narrow" w:hAnsi="Arial Narrow"/>
                <w:w w:val="90"/>
              </w:rPr>
              <w:t xml:space="preserve">P II.4.1 </w:t>
            </w:r>
          </w:p>
        </w:tc>
        <w:tc>
          <w:tcPr>
            <w:tcW w:w="1146" w:type="pct"/>
            <w:shd w:val="clear" w:color="auto" w:fill="auto"/>
            <w:vAlign w:val="center"/>
          </w:tcPr>
          <w:p w14:paraId="29302453" w14:textId="77777777" w:rsidR="000442A4" w:rsidRPr="00D9208B" w:rsidRDefault="000442A4" w:rsidP="000442A4">
            <w:pPr>
              <w:spacing w:after="0" w:line="240" w:lineRule="auto"/>
              <w:jc w:val="center"/>
              <w:rPr>
                <w:rFonts w:ascii="Arial Narrow" w:hAnsi="Arial Narrow"/>
                <w:w w:val="90"/>
              </w:rPr>
            </w:pPr>
          </w:p>
          <w:p w14:paraId="36EE5AB2" w14:textId="77777777" w:rsidR="00916F35" w:rsidRPr="00D9208B" w:rsidRDefault="00916F35" w:rsidP="000442A4">
            <w:pPr>
              <w:spacing w:after="0" w:line="240" w:lineRule="auto"/>
              <w:jc w:val="center"/>
              <w:rPr>
                <w:rFonts w:ascii="Arial Narrow" w:hAnsi="Arial Narrow"/>
                <w:w w:val="90"/>
              </w:rPr>
            </w:pPr>
            <w:r w:rsidRPr="00D9208B">
              <w:rPr>
                <w:rFonts w:ascii="Arial Narrow" w:hAnsi="Arial Narrow"/>
                <w:w w:val="90"/>
              </w:rPr>
              <w:t xml:space="preserve">zgodnie z § 7 pkt 2 a Rozporządzenia </w:t>
            </w:r>
            <w:proofErr w:type="spellStart"/>
            <w:r w:rsidRPr="00D9208B">
              <w:rPr>
                <w:rFonts w:ascii="Arial Narrow" w:hAnsi="Arial Narrow"/>
                <w:w w:val="90"/>
              </w:rPr>
              <w:t>MGMiŻŚ</w:t>
            </w:r>
            <w:proofErr w:type="spellEnd"/>
            <w:r w:rsidRPr="00D9208B">
              <w:rPr>
                <w:rFonts w:ascii="Arial Narrow" w:hAnsi="Arial Narrow"/>
                <w:w w:val="90"/>
              </w:rPr>
              <w:t xml:space="preserve"> z dnia 6.09.2016r.</w:t>
            </w:r>
          </w:p>
        </w:tc>
        <w:tc>
          <w:tcPr>
            <w:tcW w:w="957" w:type="pct"/>
            <w:shd w:val="clear" w:color="auto" w:fill="auto"/>
            <w:vAlign w:val="center"/>
          </w:tcPr>
          <w:p w14:paraId="711A30A2" w14:textId="77777777" w:rsidR="000442A4" w:rsidRPr="00D9208B" w:rsidRDefault="000442A4" w:rsidP="000442A4">
            <w:pPr>
              <w:spacing w:after="0" w:line="240" w:lineRule="auto"/>
              <w:jc w:val="center"/>
              <w:rPr>
                <w:rFonts w:ascii="Arial Narrow" w:hAnsi="Arial Narrow"/>
                <w:w w:val="90"/>
              </w:rPr>
            </w:pPr>
            <w:r w:rsidRPr="00D9208B">
              <w:rPr>
                <w:rFonts w:ascii="Arial Narrow" w:hAnsi="Arial Narrow"/>
                <w:w w:val="90"/>
              </w:rPr>
              <w:t>300 000 zł</w:t>
            </w:r>
          </w:p>
        </w:tc>
        <w:tc>
          <w:tcPr>
            <w:tcW w:w="1417" w:type="pct"/>
            <w:shd w:val="clear" w:color="auto" w:fill="auto"/>
            <w:vAlign w:val="center"/>
          </w:tcPr>
          <w:p w14:paraId="14C8AC1E"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 xml:space="preserve"> 50%</w:t>
            </w:r>
          </w:p>
          <w:p w14:paraId="717FB8B6" w14:textId="77777777" w:rsidR="00B55249" w:rsidRPr="00D9208B" w:rsidRDefault="00B55249" w:rsidP="00B55249">
            <w:pPr>
              <w:spacing w:after="0" w:line="240" w:lineRule="auto"/>
              <w:jc w:val="center"/>
              <w:rPr>
                <w:rFonts w:ascii="Arial Narrow" w:hAnsi="Arial Narrow"/>
                <w:w w:val="90"/>
              </w:rPr>
            </w:pPr>
            <w:r w:rsidRPr="00D9208B">
              <w:rPr>
                <w:rFonts w:ascii="Arial Narrow" w:hAnsi="Arial Narrow"/>
                <w:w w:val="90"/>
              </w:rPr>
              <w:t>85%, w przypadku gdy operacja</w:t>
            </w:r>
          </w:p>
          <w:p w14:paraId="4BDE18B3" w14:textId="77777777" w:rsidR="000442A4" w:rsidRPr="00D9208B" w:rsidRDefault="00B55249" w:rsidP="00B55249">
            <w:pPr>
              <w:spacing w:after="0" w:line="240" w:lineRule="auto"/>
              <w:jc w:val="center"/>
              <w:rPr>
                <w:rFonts w:ascii="Arial Narrow" w:hAnsi="Arial Narrow"/>
                <w:w w:val="90"/>
              </w:rPr>
            </w:pPr>
            <w:r w:rsidRPr="00D9208B">
              <w:rPr>
                <w:rFonts w:ascii="Arial Narrow" w:hAnsi="Arial Narrow"/>
                <w:w w:val="90"/>
              </w:rPr>
              <w:t>spełnia warunki określone w art. 95 ust. 3 rozporządzenia nr 508/2014</w:t>
            </w:r>
          </w:p>
          <w:p w14:paraId="22666B2A" w14:textId="77777777" w:rsidR="00B55249" w:rsidRPr="00D9208B" w:rsidRDefault="00B55249" w:rsidP="000442A4">
            <w:pPr>
              <w:spacing w:after="0" w:line="240" w:lineRule="auto"/>
              <w:jc w:val="center"/>
              <w:rPr>
                <w:rFonts w:ascii="Arial Narrow" w:hAnsi="Arial Narrow"/>
                <w:w w:val="90"/>
              </w:rPr>
            </w:pPr>
          </w:p>
        </w:tc>
      </w:tr>
    </w:tbl>
    <w:p w14:paraId="376E63FF" w14:textId="77777777" w:rsidR="000442A4" w:rsidRPr="00D9208B" w:rsidRDefault="000442A4" w:rsidP="00157873">
      <w:pPr>
        <w:spacing w:before="240" w:line="240" w:lineRule="auto"/>
        <w:jc w:val="both"/>
        <w:rPr>
          <w:rFonts w:ascii="Arial Narrow" w:hAnsi="Arial Narrow"/>
          <w:i/>
          <w:w w:val="90"/>
        </w:rPr>
      </w:pPr>
      <w:r w:rsidRPr="00D9208B">
        <w:rPr>
          <w:rFonts w:ascii="Arial Narrow" w:hAnsi="Arial Narrow"/>
          <w:i/>
          <w:w w:val="90"/>
        </w:rPr>
        <w:t>V.7 Cele i wskaźniki LSR.</w:t>
      </w:r>
    </w:p>
    <w:p w14:paraId="20FEF4F8" w14:textId="77777777" w:rsidR="00BA4AB2" w:rsidRPr="00D9208B" w:rsidRDefault="000442A4" w:rsidP="0038414D">
      <w:pPr>
        <w:spacing w:line="240" w:lineRule="auto"/>
        <w:ind w:firstLine="708"/>
        <w:jc w:val="both"/>
        <w:rPr>
          <w:rFonts w:ascii="Arial Narrow" w:hAnsi="Arial Narrow"/>
          <w:w w:val="90"/>
        </w:rPr>
      </w:pPr>
      <w:r w:rsidRPr="00D9208B">
        <w:rPr>
          <w:rFonts w:ascii="Arial Narrow" w:hAnsi="Arial Narrow"/>
          <w:w w:val="90"/>
        </w:rPr>
        <w:t xml:space="preserve">Wskaźniki realizacji celów są miarą służącą weryfikacji skuteczności wdrażania LSR. Wskaźniki opracowano dla każdego z celów, w podziale na wskaźniki produktu, rezultatu i oddziaływania. Wskaźniki produktu i rezultatu wynikają bezpośrednio z założeń i realizacji operacji,  wskaźniki oddziaływania są oceną szerszego wpływu efektów działań na obszar NGR i osiągnięte będą w perspektywie długofalowej. Cele szczegółowe będą osiągnięte pod koniec wdrażania LSR tj. do końca 2023 roku. O ich osiągnięciu decydować będą wskaźniki rezultatu, które są bezpośrednią konsekwencją realizowanych operacji. Przedsięwzięcia zostaną zrealizowane w momencie zakończenia projektu a ich osiągnięcie zweryfikowane zostanie poziomem wskaźników produktu, które są weryfikowane przez UM. Dla każdego ze wskaźników określono częstotliwość pomiaru oraz źródła weryfikacji, umożliwiające bieżący monitoring, co będzie kluczowym zadaniem NGR w trakcie wdrażania LSR i realizacji konkursów. Wskaźniki będą mierzone wstępnie po każdym naborze, co będzie podstawą zarządzania konkursami i ewentualnej zmiany  kryteriów i skali ocen, a ich weryfikacja i aktualizacja nastąpi po podpisaniu umowy z UM oraz rozliczeniu projektu. Kierownik Biura NGR będzie odpowiedzialny za  opracowanie narzędzia umożliwiającego dokonanie pomiaru poszczególnych wskaźników. Stan początkowy w przypadku wskaźników produktu i rezultatu będzie w większości wynosił 0 – taki sposób ustalenia wskaźnika uzasadniony jest tym, że w wyniku realizacji operacji dopiero powstają nowe produkty lub usługi. Stan początkowy wskaźników oddziaływania ustalono na podstawie danych z RRW lub statystyki publicznej. Stan docelowy wskaźników ustalony został w oparciu o konsultacje z lokalną społecznością dotyczące przewidywanego wpływu operacji na wybrane wskaźniki, predykcję rybaków dot. zmian w tym sektorze, czy trendów statystycznych. </w:t>
      </w:r>
    </w:p>
    <w:p w14:paraId="7008A4EF" w14:textId="77777777" w:rsidR="000442A4" w:rsidRPr="00D9208B" w:rsidRDefault="000442A4" w:rsidP="000442A4">
      <w:pPr>
        <w:spacing w:line="240" w:lineRule="auto"/>
        <w:ind w:firstLine="708"/>
        <w:jc w:val="both"/>
        <w:rPr>
          <w:rFonts w:ascii="Arial Narrow" w:hAnsi="Arial Narrow"/>
          <w:w w:val="90"/>
        </w:rPr>
      </w:pPr>
      <w:r w:rsidRPr="00D9208B">
        <w:rPr>
          <w:rFonts w:ascii="Arial Narrow" w:hAnsi="Arial Narrow"/>
          <w:w w:val="90"/>
        </w:rPr>
        <w:t>Specyfikację poszczególnych celów, przedsięwzięć LSR oraz przypisanych im wskaźników przedstawia tabela V.5.</w:t>
      </w:r>
    </w:p>
    <w:p w14:paraId="16AC52AC" w14:textId="24ED0360" w:rsidR="000442A4" w:rsidRPr="00D9208B" w:rsidRDefault="000442A4" w:rsidP="009610B5">
      <w:pPr>
        <w:spacing w:line="240" w:lineRule="auto"/>
        <w:ind w:firstLine="708"/>
        <w:jc w:val="both"/>
        <w:rPr>
          <w:rFonts w:ascii="Arial Narrow" w:hAnsi="Arial Narrow"/>
          <w:w w:val="90"/>
        </w:rPr>
      </w:pPr>
      <w:r w:rsidRPr="00D9208B">
        <w:rPr>
          <w:rFonts w:ascii="Arial Narrow" w:hAnsi="Arial Narrow"/>
          <w:w w:val="90"/>
        </w:rPr>
        <w:lastRenderedPageBreak/>
        <w:t xml:space="preserve">Zakłada się realizację poszczególnych przedsięwzięć głównie przez beneficjentów zewnętrznych w systemie konkursowym - wsparcie ich działalności ma szansę wygenerować najwięcej miejsc pracy, część z nich dysponuje doświadczeniem w efektywnej realizacji projektów unijnych, co zapewni efekt skali w realizacji LSR. </w:t>
      </w:r>
      <w:r w:rsidR="00522632">
        <w:rPr>
          <w:rFonts w:ascii="Arial Narrow" w:hAnsi="Arial Narrow"/>
          <w:w w:val="90"/>
        </w:rPr>
        <w:t xml:space="preserve"> Ponadto umożliwia się także realizację projektów własnych NGR, zgodnie z odpowiednią procedurą, w przypadku, gdy inne podmioty nie będą zainteresowane realizacją wskazanych operacji.</w:t>
      </w:r>
    </w:p>
    <w:p w14:paraId="6BEC4F0C" w14:textId="77777777" w:rsidR="000442A4" w:rsidRPr="00D9208B" w:rsidRDefault="000442A4" w:rsidP="000442A4">
      <w:pPr>
        <w:spacing w:line="240" w:lineRule="auto"/>
        <w:jc w:val="both"/>
        <w:rPr>
          <w:rFonts w:ascii="Arial Narrow" w:hAnsi="Arial Narrow"/>
          <w:w w:val="90"/>
        </w:rPr>
        <w:sectPr w:rsidR="000442A4" w:rsidRPr="00D9208B" w:rsidSect="009610B5">
          <w:pgSz w:w="11906" w:h="16838"/>
          <w:pgMar w:top="420" w:right="567" w:bottom="567" w:left="567" w:header="425" w:footer="273" w:gutter="284"/>
          <w:cols w:space="708"/>
          <w:docGrid w:linePitch="360"/>
        </w:sectPr>
      </w:pPr>
    </w:p>
    <w:p w14:paraId="63A172E6" w14:textId="77777777" w:rsidR="000442A4" w:rsidRPr="00D9208B" w:rsidRDefault="000442A4" w:rsidP="00157873">
      <w:pPr>
        <w:spacing w:after="0" w:line="240" w:lineRule="auto"/>
        <w:jc w:val="both"/>
        <w:rPr>
          <w:rFonts w:ascii="Arial Narrow" w:hAnsi="Arial Narrow"/>
          <w:b/>
          <w:w w:val="90"/>
        </w:rPr>
      </w:pPr>
      <w:r w:rsidRPr="00D9208B">
        <w:rPr>
          <w:rFonts w:ascii="Arial Narrow" w:hAnsi="Arial Narrow"/>
          <w:b/>
          <w:w w:val="90"/>
        </w:rPr>
        <w:lastRenderedPageBreak/>
        <w:t xml:space="preserve">Tabela V. 5 Cele i wskaźniki. </w:t>
      </w:r>
    </w:p>
    <w:tbl>
      <w:tblPr>
        <w:tblW w:w="5000" w:type="pct"/>
        <w:tblLayout w:type="fixed"/>
        <w:tblCellMar>
          <w:left w:w="70" w:type="dxa"/>
          <w:right w:w="70" w:type="dxa"/>
        </w:tblCellMar>
        <w:tblLook w:val="04A0" w:firstRow="1" w:lastRow="0" w:firstColumn="1" w:lastColumn="0" w:noHBand="0" w:noVBand="1"/>
      </w:tblPr>
      <w:tblGrid>
        <w:gridCol w:w="759"/>
        <w:gridCol w:w="2096"/>
        <w:gridCol w:w="725"/>
        <w:gridCol w:w="703"/>
        <w:gridCol w:w="273"/>
        <w:gridCol w:w="1133"/>
        <w:gridCol w:w="417"/>
        <w:gridCol w:w="1686"/>
        <w:gridCol w:w="138"/>
        <w:gridCol w:w="286"/>
        <w:gridCol w:w="421"/>
        <w:gridCol w:w="138"/>
        <w:gridCol w:w="141"/>
        <w:gridCol w:w="13"/>
        <w:gridCol w:w="126"/>
        <w:gridCol w:w="138"/>
        <w:gridCol w:w="144"/>
        <w:gridCol w:w="292"/>
        <w:gridCol w:w="132"/>
        <w:gridCol w:w="148"/>
        <w:gridCol w:w="157"/>
        <w:gridCol w:w="270"/>
        <w:gridCol w:w="276"/>
        <w:gridCol w:w="998"/>
        <w:gridCol w:w="691"/>
        <w:gridCol w:w="135"/>
        <w:gridCol w:w="719"/>
        <w:gridCol w:w="546"/>
        <w:gridCol w:w="298"/>
        <w:gridCol w:w="1695"/>
      </w:tblGrid>
      <w:tr w:rsidR="00D9208B" w:rsidRPr="00D9208B" w14:paraId="51EAD661" w14:textId="77777777" w:rsidTr="00184DEA">
        <w:trPr>
          <w:trHeight w:val="255"/>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43C1BEF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w:t>
            </w:r>
          </w:p>
        </w:tc>
        <w:tc>
          <w:tcPr>
            <w:tcW w:w="668" w:type="pct"/>
            <w:tcBorders>
              <w:top w:val="single" w:sz="4" w:space="0" w:color="auto"/>
              <w:left w:val="nil"/>
              <w:bottom w:val="single" w:sz="4" w:space="0" w:color="auto"/>
              <w:right w:val="single" w:sz="4" w:space="0" w:color="auto"/>
            </w:tcBorders>
            <w:shd w:val="clear" w:color="000000" w:fill="9BBB59"/>
            <w:noWrap/>
            <w:vAlign w:val="center"/>
            <w:hideMark/>
          </w:tcPr>
          <w:p w14:paraId="7AC8DD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06D91A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 Wzmocnienie potencjału sektora rybackiego na obszarze NGR.</w:t>
            </w:r>
          </w:p>
        </w:tc>
      </w:tr>
      <w:tr w:rsidR="00D9208B" w:rsidRPr="00D9208B" w14:paraId="2AB9FB5F" w14:textId="77777777" w:rsidTr="00184DEA">
        <w:trPr>
          <w:trHeight w:val="128"/>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92F30B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w:t>
            </w:r>
          </w:p>
        </w:tc>
        <w:tc>
          <w:tcPr>
            <w:tcW w:w="668" w:type="pct"/>
            <w:tcBorders>
              <w:top w:val="nil"/>
              <w:left w:val="nil"/>
              <w:bottom w:val="single" w:sz="4" w:space="0" w:color="auto"/>
              <w:right w:val="single" w:sz="4" w:space="0" w:color="auto"/>
            </w:tcBorders>
            <w:shd w:val="clear" w:color="000000" w:fill="EBF1DE"/>
            <w:noWrap/>
            <w:vAlign w:val="center"/>
            <w:hideMark/>
          </w:tcPr>
          <w:p w14:paraId="626D92E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20A9BCB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I.1. Rozwój łańcucha dostaw produktów rybactwa oraz tworzenie miejsc pracy w sektorze rybackim</w:t>
            </w:r>
          </w:p>
        </w:tc>
      </w:tr>
      <w:tr w:rsidR="00D9208B" w:rsidRPr="00D9208B" w14:paraId="1BCF3CFA"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BED302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1.2</w:t>
            </w:r>
          </w:p>
        </w:tc>
        <w:tc>
          <w:tcPr>
            <w:tcW w:w="668" w:type="pct"/>
            <w:tcBorders>
              <w:top w:val="nil"/>
              <w:left w:val="nil"/>
              <w:bottom w:val="single" w:sz="4" w:space="0" w:color="auto"/>
              <w:right w:val="single" w:sz="4" w:space="0" w:color="auto"/>
            </w:tcBorders>
            <w:shd w:val="clear" w:color="000000" w:fill="FDE9D9"/>
            <w:noWrap/>
            <w:vAlign w:val="center"/>
            <w:hideMark/>
          </w:tcPr>
          <w:p w14:paraId="155CE3F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vAlign w:val="center"/>
            <w:hideMark/>
          </w:tcPr>
          <w:p w14:paraId="27A263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I.2 Podniesienie kompetencji kadr sektora rybackiego</w:t>
            </w:r>
          </w:p>
        </w:tc>
      </w:tr>
      <w:tr w:rsidR="00D9208B" w:rsidRPr="00D9208B" w14:paraId="197C5A6C" w14:textId="77777777" w:rsidTr="00184DEA">
        <w:trPr>
          <w:trHeight w:val="25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78630DB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w:t>
            </w:r>
          </w:p>
        </w:tc>
        <w:tc>
          <w:tcPr>
            <w:tcW w:w="668" w:type="pct"/>
            <w:tcBorders>
              <w:top w:val="nil"/>
              <w:left w:val="nil"/>
              <w:bottom w:val="single" w:sz="4" w:space="0" w:color="auto"/>
              <w:right w:val="single" w:sz="4" w:space="0" w:color="auto"/>
            </w:tcBorders>
            <w:shd w:val="clear" w:color="000000" w:fill="E4DFEC"/>
            <w:noWrap/>
            <w:vAlign w:val="center"/>
            <w:hideMark/>
          </w:tcPr>
          <w:p w14:paraId="0B134AC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noWrap/>
            <w:vAlign w:val="center"/>
            <w:hideMark/>
          </w:tcPr>
          <w:p w14:paraId="7E29826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I.3.Wspieranie i wykorzystanie atutów środowiska oraz  potencjału produkcyjnego sektora rybactwa na obszarze NGR</w:t>
            </w:r>
          </w:p>
        </w:tc>
      </w:tr>
      <w:tr w:rsidR="00D9208B" w:rsidRPr="00D9208B" w14:paraId="2EFB1867" w14:textId="77777777" w:rsidTr="00C60231">
        <w:trPr>
          <w:trHeight w:val="264"/>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2A5B348"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39DBA7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3AA3712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2B3925E3"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6F2FD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268AEB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3A72A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5C6522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D027547" w14:textId="77777777" w:rsidTr="00C60231">
        <w:trPr>
          <w:trHeight w:val="61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E3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4E9BE5F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produkcji sprzedanej gospodarstw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4DD30D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34AD514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11,5 mln zł</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78134FF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20%</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17F0257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2D9A1E3"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w:t>
            </w:r>
            <w:r w:rsidR="000442A4" w:rsidRPr="00D9208B">
              <w:rPr>
                <w:rFonts w:ascii="Arial Narrow" w:hAnsi="Arial Narrow"/>
                <w:i/>
                <w:iCs/>
                <w:w w:val="90"/>
              </w:rPr>
              <w:t xml:space="preserve"> 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22247D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 produkcji sprzedanej (zł) badanych podmiotów w 2023 r. w stosunku do  2014 r. x 100%</w:t>
            </w:r>
          </w:p>
        </w:tc>
      </w:tr>
      <w:tr w:rsidR="00D9208B" w:rsidRPr="00D9208B" w14:paraId="1C3CB48C" w14:textId="77777777" w:rsidTr="00C60231">
        <w:trPr>
          <w:trHeight w:val="5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25A16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1.0.2</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2513D5F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zatrudnienia w gospodarstwach rybackich prowadzących działalność na obszarze NGR</w:t>
            </w:r>
          </w:p>
        </w:tc>
        <w:tc>
          <w:tcPr>
            <w:tcW w:w="805" w:type="pct"/>
            <w:gridSpan w:val="4"/>
            <w:tcBorders>
              <w:top w:val="nil"/>
              <w:left w:val="nil"/>
              <w:bottom w:val="single" w:sz="4" w:space="0" w:color="auto"/>
              <w:right w:val="single" w:sz="4" w:space="0" w:color="auto"/>
            </w:tcBorders>
            <w:shd w:val="clear" w:color="000000" w:fill="9BBB59"/>
            <w:vAlign w:val="center"/>
            <w:hideMark/>
          </w:tcPr>
          <w:p w14:paraId="05031F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1" w:type="pct"/>
            <w:gridSpan w:val="6"/>
            <w:tcBorders>
              <w:top w:val="nil"/>
              <w:left w:val="nil"/>
              <w:bottom w:val="single" w:sz="4" w:space="0" w:color="auto"/>
              <w:right w:val="single" w:sz="4" w:space="0" w:color="auto"/>
            </w:tcBorders>
            <w:shd w:val="clear" w:color="000000" w:fill="9BBB59"/>
            <w:vAlign w:val="center"/>
            <w:hideMark/>
          </w:tcPr>
          <w:p w14:paraId="63D7486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96os.</w:t>
            </w:r>
          </w:p>
        </w:tc>
        <w:tc>
          <w:tcPr>
            <w:tcW w:w="228" w:type="pct"/>
            <w:gridSpan w:val="4"/>
            <w:tcBorders>
              <w:top w:val="nil"/>
              <w:left w:val="nil"/>
              <w:bottom w:val="single" w:sz="4" w:space="0" w:color="auto"/>
              <w:right w:val="single" w:sz="4" w:space="0" w:color="auto"/>
            </w:tcBorders>
            <w:shd w:val="clear" w:color="000000" w:fill="9BBB59"/>
            <w:vAlign w:val="center"/>
            <w:hideMark/>
          </w:tcPr>
          <w:p w14:paraId="5502009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762" w:type="pct"/>
            <w:gridSpan w:val="5"/>
            <w:tcBorders>
              <w:top w:val="single" w:sz="4" w:space="0" w:color="auto"/>
              <w:left w:val="nil"/>
              <w:bottom w:val="single" w:sz="4" w:space="0" w:color="auto"/>
              <w:right w:val="single" w:sz="4" w:space="0" w:color="000000"/>
            </w:tcBorders>
            <w:shd w:val="clear" w:color="000000" w:fill="9BBB59"/>
            <w:vAlign w:val="center"/>
            <w:hideMark/>
          </w:tcPr>
          <w:p w14:paraId="48DDAB3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szacunkowe z RRW od rybaków, którzy składają sprawozdanie</w:t>
            </w:r>
          </w:p>
        </w:tc>
        <w:tc>
          <w:tcPr>
            <w:tcW w:w="446" w:type="pct"/>
            <w:gridSpan w:val="3"/>
            <w:tcBorders>
              <w:top w:val="nil"/>
              <w:left w:val="nil"/>
              <w:bottom w:val="single" w:sz="4" w:space="0" w:color="auto"/>
              <w:right w:val="single" w:sz="4" w:space="0" w:color="auto"/>
            </w:tcBorders>
            <w:shd w:val="clear" w:color="000000" w:fill="9BBB59"/>
            <w:vAlign w:val="center"/>
            <w:hideMark/>
          </w:tcPr>
          <w:p w14:paraId="7AFF7C88"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635" w:type="pct"/>
            <w:gridSpan w:val="2"/>
            <w:tcBorders>
              <w:top w:val="nil"/>
              <w:left w:val="nil"/>
              <w:bottom w:val="single" w:sz="4" w:space="0" w:color="auto"/>
              <w:right w:val="single" w:sz="4" w:space="0" w:color="auto"/>
            </w:tcBorders>
            <w:shd w:val="clear" w:color="000000" w:fill="9BBB59"/>
            <w:vAlign w:val="center"/>
            <w:hideMark/>
          </w:tcPr>
          <w:p w14:paraId="365955C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zatrudnienie na stałe (os) u badanych podmiotów w 2023 r. w stosunku do 2014 r.</w:t>
            </w:r>
            <w:r w:rsidR="00C60231" w:rsidRPr="00D9208B">
              <w:rPr>
                <w:rFonts w:ascii="Arial Narrow" w:hAnsi="Arial Narrow"/>
                <w:i/>
                <w:iCs/>
                <w:w w:val="90"/>
              </w:rPr>
              <w:t xml:space="preserve"> </w:t>
            </w:r>
            <w:r w:rsidRPr="00D9208B">
              <w:rPr>
                <w:rFonts w:ascii="Arial Narrow" w:hAnsi="Arial Narrow"/>
                <w:i/>
                <w:iCs/>
                <w:w w:val="90"/>
              </w:rPr>
              <w:t>x 100%</w:t>
            </w:r>
          </w:p>
        </w:tc>
      </w:tr>
      <w:tr w:rsidR="00D9208B" w:rsidRPr="00D9208B" w14:paraId="15155016" w14:textId="77777777" w:rsidTr="00C60231">
        <w:trPr>
          <w:trHeight w:val="587"/>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5FE71EFF" w14:textId="77777777" w:rsidR="000442A4" w:rsidRPr="00D9208B" w:rsidRDefault="000442A4" w:rsidP="00456BE6">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09D090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805" w:type="pct"/>
            <w:gridSpan w:val="4"/>
            <w:tcBorders>
              <w:top w:val="nil"/>
              <w:left w:val="nil"/>
              <w:bottom w:val="single" w:sz="4" w:space="0" w:color="auto"/>
              <w:right w:val="single" w:sz="4" w:space="0" w:color="auto"/>
            </w:tcBorders>
            <w:shd w:val="clear" w:color="000000" w:fill="D9D9D9"/>
            <w:vAlign w:val="center"/>
            <w:hideMark/>
          </w:tcPr>
          <w:p w14:paraId="637157E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1" w:type="pct"/>
            <w:gridSpan w:val="6"/>
            <w:tcBorders>
              <w:top w:val="nil"/>
              <w:left w:val="nil"/>
              <w:bottom w:val="single" w:sz="4" w:space="0" w:color="auto"/>
              <w:right w:val="single" w:sz="4" w:space="0" w:color="auto"/>
            </w:tcBorders>
            <w:shd w:val="clear" w:color="000000" w:fill="D9D9D9"/>
            <w:vAlign w:val="center"/>
            <w:hideMark/>
          </w:tcPr>
          <w:p w14:paraId="0E46B98D"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228" w:type="pct"/>
            <w:gridSpan w:val="4"/>
            <w:tcBorders>
              <w:top w:val="nil"/>
              <w:left w:val="nil"/>
              <w:bottom w:val="single" w:sz="4" w:space="0" w:color="auto"/>
              <w:right w:val="single" w:sz="4" w:space="0" w:color="auto"/>
            </w:tcBorders>
            <w:shd w:val="clear" w:color="000000" w:fill="D9D9D9"/>
            <w:vAlign w:val="center"/>
            <w:hideMark/>
          </w:tcPr>
          <w:p w14:paraId="4A490E4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62" w:type="pct"/>
            <w:gridSpan w:val="5"/>
            <w:tcBorders>
              <w:top w:val="single" w:sz="4" w:space="0" w:color="auto"/>
              <w:left w:val="nil"/>
              <w:bottom w:val="single" w:sz="4" w:space="0" w:color="auto"/>
              <w:right w:val="single" w:sz="4" w:space="0" w:color="auto"/>
            </w:tcBorders>
            <w:shd w:val="clear" w:color="000000" w:fill="D9D9D9"/>
            <w:vAlign w:val="center"/>
            <w:hideMark/>
          </w:tcPr>
          <w:p w14:paraId="6FB541C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tcBorders>
              <w:top w:val="nil"/>
              <w:left w:val="nil"/>
              <w:bottom w:val="single" w:sz="4" w:space="0" w:color="auto"/>
              <w:right w:val="single" w:sz="4" w:space="0" w:color="auto"/>
            </w:tcBorders>
            <w:shd w:val="clear" w:color="000000" w:fill="D9D9D9"/>
            <w:vAlign w:val="center"/>
            <w:hideMark/>
          </w:tcPr>
          <w:p w14:paraId="17AA8CC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tcBorders>
              <w:top w:val="nil"/>
              <w:left w:val="nil"/>
              <w:bottom w:val="single" w:sz="4" w:space="0" w:color="auto"/>
              <w:right w:val="single" w:sz="4" w:space="0" w:color="auto"/>
            </w:tcBorders>
            <w:shd w:val="clear" w:color="000000" w:fill="D9D9D9"/>
            <w:vAlign w:val="center"/>
            <w:hideMark/>
          </w:tcPr>
          <w:p w14:paraId="04E6609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6630D54C" w14:textId="77777777" w:rsidTr="00C60231">
        <w:trPr>
          <w:trHeight w:val="669"/>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6DAE28C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1.1</w:t>
            </w:r>
          </w:p>
        </w:tc>
        <w:tc>
          <w:tcPr>
            <w:tcW w:w="1571" w:type="pct"/>
            <w:gridSpan w:val="5"/>
            <w:tcBorders>
              <w:top w:val="single" w:sz="4" w:space="0" w:color="auto"/>
              <w:left w:val="nil"/>
              <w:bottom w:val="single" w:sz="4" w:space="0" w:color="auto"/>
              <w:right w:val="single" w:sz="4" w:space="0" w:color="auto"/>
            </w:tcBorders>
            <w:shd w:val="clear" w:color="000000" w:fill="EBF1DE"/>
            <w:vAlign w:val="center"/>
            <w:hideMark/>
          </w:tcPr>
          <w:p w14:paraId="4D5FD48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w sektorze rybackim (w tym samozatrudnienie)</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06A1922" w14:textId="48AB012E" w:rsidR="000442A4" w:rsidRPr="00D9208B" w:rsidRDefault="002F147A" w:rsidP="00456BE6">
            <w:pPr>
              <w:spacing w:after="0" w:line="240" w:lineRule="auto"/>
              <w:jc w:val="center"/>
              <w:rPr>
                <w:rFonts w:ascii="Arial Narrow" w:hAnsi="Arial Narrow"/>
                <w:i/>
                <w:iCs/>
                <w:w w:val="90"/>
              </w:rPr>
            </w:pPr>
            <w:r>
              <w:rPr>
                <w:rFonts w:ascii="Arial Narrow" w:hAnsi="Arial Narrow"/>
                <w:i/>
                <w:iCs/>
                <w:w w:val="90"/>
              </w:rPr>
              <w:t>szt.</w:t>
            </w:r>
          </w:p>
        </w:tc>
        <w:tc>
          <w:tcPr>
            <w:tcW w:w="311" w:type="pct"/>
            <w:gridSpan w:val="6"/>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1532D7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5F049289" w14:textId="63591302"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12</w:t>
            </w:r>
          </w:p>
        </w:tc>
        <w:tc>
          <w:tcPr>
            <w:tcW w:w="762" w:type="pct"/>
            <w:gridSpan w:val="5"/>
            <w:tcBorders>
              <w:top w:val="single" w:sz="4" w:space="0" w:color="auto"/>
              <w:left w:val="single" w:sz="4" w:space="0" w:color="auto"/>
              <w:bottom w:val="single" w:sz="4" w:space="0" w:color="auto"/>
              <w:right w:val="single" w:sz="4" w:space="0" w:color="000000"/>
            </w:tcBorders>
            <w:shd w:val="clear" w:color="000000" w:fill="EBF1DE"/>
            <w:vAlign w:val="center"/>
            <w:hideMark/>
          </w:tcPr>
          <w:p w14:paraId="4D767D37" w14:textId="77777777" w:rsidR="000442A4" w:rsidRPr="00D9208B" w:rsidRDefault="000442A4" w:rsidP="00083921">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83921" w:rsidRPr="00D9208B">
              <w:rPr>
                <w:rFonts w:ascii="Arial Narrow" w:hAnsi="Arial Narrow"/>
                <w:i/>
                <w:iCs/>
                <w:w w:val="90"/>
              </w:rPr>
              <w:t>oD</w:t>
            </w:r>
            <w:proofErr w:type="spellEnd"/>
            <w:r w:rsidR="00083921" w:rsidRPr="00D9208B">
              <w:rPr>
                <w:rFonts w:ascii="Arial Narrow" w:hAnsi="Arial Narrow"/>
                <w:i/>
                <w:iCs/>
                <w:w w:val="90"/>
              </w:rPr>
              <w:t xml:space="preserve">, </w:t>
            </w:r>
            <w:proofErr w:type="spellStart"/>
            <w:r w:rsidR="00083921" w:rsidRPr="00D9208B">
              <w:rPr>
                <w:rFonts w:ascii="Arial Narrow" w:hAnsi="Arial Narrow"/>
                <w:i/>
                <w:iCs/>
                <w:w w:val="90"/>
              </w:rPr>
              <w:t>WoP</w:t>
            </w:r>
            <w:proofErr w:type="spellEnd"/>
            <w:r w:rsidR="00083921" w:rsidRPr="00D9208B">
              <w:rPr>
                <w:rFonts w:ascii="Arial Narrow" w:hAnsi="Arial Narrow"/>
                <w:i/>
                <w:iCs/>
                <w:w w:val="90"/>
              </w:rPr>
              <w:t xml:space="preserve">, </w:t>
            </w:r>
            <w:r w:rsidRPr="00D9208B">
              <w:rPr>
                <w:rFonts w:ascii="Arial Narrow" w:hAnsi="Arial Narrow"/>
                <w:i/>
                <w:iCs/>
                <w:w w:val="90"/>
              </w:rPr>
              <w:t>sprawozdania końcowe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5AE92F3" w14:textId="77777777" w:rsidR="000442A4" w:rsidRPr="00D9208B" w:rsidRDefault="00C34C9C" w:rsidP="00C34C9C">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5486AAA" w14:textId="53FA200B"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730E56E9" w14:textId="77777777" w:rsidTr="00C60231">
        <w:trPr>
          <w:trHeight w:val="35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A73A0C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1.2.1</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40EB8F7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z sektora rybackiego, które podniosły swoje kompetencje lub nabyły wiedzę i doświadczenie w wyniku realizacji operacji</w:t>
            </w:r>
          </w:p>
        </w:tc>
        <w:tc>
          <w:tcPr>
            <w:tcW w:w="805" w:type="pct"/>
            <w:gridSpan w:val="4"/>
            <w:tcBorders>
              <w:top w:val="nil"/>
              <w:left w:val="nil"/>
              <w:bottom w:val="single" w:sz="4" w:space="0" w:color="auto"/>
              <w:right w:val="single" w:sz="4" w:space="0" w:color="auto"/>
            </w:tcBorders>
            <w:shd w:val="clear" w:color="000000" w:fill="FDE9D9"/>
            <w:noWrap/>
            <w:vAlign w:val="center"/>
            <w:hideMark/>
          </w:tcPr>
          <w:p w14:paraId="27EAAED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1" w:type="pct"/>
            <w:gridSpan w:val="6"/>
            <w:tcBorders>
              <w:top w:val="single" w:sz="4" w:space="0" w:color="auto"/>
              <w:left w:val="nil"/>
              <w:bottom w:val="single" w:sz="4" w:space="0" w:color="auto"/>
              <w:right w:val="single" w:sz="4" w:space="0" w:color="auto"/>
            </w:tcBorders>
            <w:shd w:val="clear" w:color="000000" w:fill="FDE9D9"/>
            <w:noWrap/>
            <w:vAlign w:val="center"/>
            <w:hideMark/>
          </w:tcPr>
          <w:p w14:paraId="7142C20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FDE9D9"/>
            <w:vAlign w:val="center"/>
            <w:hideMark/>
          </w:tcPr>
          <w:p w14:paraId="29196DEA" w14:textId="77777777" w:rsidR="000442A4" w:rsidRPr="00D9208B" w:rsidRDefault="000442A4" w:rsidP="00456BE6">
            <w:pPr>
              <w:spacing w:after="0" w:line="240" w:lineRule="auto"/>
              <w:jc w:val="center"/>
              <w:rPr>
                <w:rFonts w:ascii="Arial Narrow" w:hAnsi="Arial Narrow"/>
                <w:i/>
                <w:iCs/>
                <w:w w:val="90"/>
              </w:rPr>
            </w:pPr>
            <w:r w:rsidRPr="008D3A3C">
              <w:rPr>
                <w:rFonts w:ascii="Arial Narrow" w:hAnsi="Arial Narrow"/>
                <w:i/>
                <w:iCs/>
                <w:w w:val="90"/>
              </w:rPr>
              <w:t>50</w:t>
            </w:r>
          </w:p>
        </w:tc>
        <w:tc>
          <w:tcPr>
            <w:tcW w:w="762" w:type="pct"/>
            <w:gridSpan w:val="5"/>
            <w:tcBorders>
              <w:top w:val="single" w:sz="4" w:space="0" w:color="auto"/>
              <w:left w:val="nil"/>
              <w:bottom w:val="single" w:sz="4" w:space="0" w:color="auto"/>
              <w:right w:val="single" w:sz="4" w:space="0" w:color="000000"/>
            </w:tcBorders>
            <w:shd w:val="clear" w:color="000000" w:fill="FDE9D9"/>
            <w:vAlign w:val="center"/>
            <w:hideMark/>
          </w:tcPr>
          <w:p w14:paraId="4F9A83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listy obecności, sprawozdania z realizacji inicjatyw edukacyjnych, ankiety uczestników</w:t>
            </w:r>
          </w:p>
        </w:tc>
        <w:tc>
          <w:tcPr>
            <w:tcW w:w="446" w:type="pct"/>
            <w:gridSpan w:val="3"/>
            <w:tcBorders>
              <w:top w:val="nil"/>
              <w:left w:val="nil"/>
              <w:bottom w:val="single" w:sz="4" w:space="0" w:color="auto"/>
              <w:right w:val="single" w:sz="4" w:space="0" w:color="auto"/>
            </w:tcBorders>
            <w:shd w:val="clear" w:color="000000" w:fill="FDE9D9"/>
            <w:vAlign w:val="center"/>
            <w:hideMark/>
          </w:tcPr>
          <w:p w14:paraId="75C0ED80" w14:textId="77777777" w:rsidR="000442A4" w:rsidRPr="00D9208B" w:rsidRDefault="00C34C9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635" w:type="pct"/>
            <w:gridSpan w:val="2"/>
            <w:tcBorders>
              <w:top w:val="nil"/>
              <w:left w:val="nil"/>
              <w:bottom w:val="single" w:sz="4" w:space="0" w:color="auto"/>
              <w:right w:val="single" w:sz="4" w:space="0" w:color="auto"/>
            </w:tcBorders>
            <w:shd w:val="clear" w:color="000000" w:fill="FDE9D9"/>
            <w:vAlign w:val="center"/>
            <w:hideMark/>
          </w:tcPr>
          <w:p w14:paraId="0564474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w:t>
            </w:r>
          </w:p>
        </w:tc>
      </w:tr>
      <w:tr w:rsidR="00D9208B" w:rsidRPr="004B3DAE" w14:paraId="3393DCB1" w14:textId="77777777" w:rsidTr="00C60231">
        <w:trPr>
          <w:trHeight w:val="411"/>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49608060"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 1.3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1629BF6A" w14:textId="33DD8D38" w:rsidR="000442A4" w:rsidRPr="004B3DAE" w:rsidRDefault="00A0692A" w:rsidP="00456BE6">
            <w:pPr>
              <w:spacing w:after="0" w:line="240" w:lineRule="auto"/>
              <w:jc w:val="center"/>
              <w:rPr>
                <w:rFonts w:ascii="Arial Narrow" w:hAnsi="Arial Narrow"/>
                <w:i/>
                <w:iCs/>
                <w:w w:val="90"/>
              </w:rPr>
            </w:pPr>
            <w:r w:rsidRPr="004B3DAE">
              <w:rPr>
                <w:rFonts w:ascii="Arial Narrow" w:hAnsi="Arial Narrow"/>
                <w:i/>
                <w:w w:val="90"/>
              </w:rPr>
              <w:t xml:space="preserve">Liczba podmiotów, które w wyniku realizacji operacji ograniczyły straty spowodowane </w:t>
            </w:r>
            <w:r w:rsidRPr="004B3DAE">
              <w:rPr>
                <w:rFonts w:ascii="Arial Narrow" w:eastAsia="Times New Roman" w:hAnsi="Arial Narrow" w:cs="Times New Roman"/>
                <w:i/>
                <w:w w:val="90"/>
                <w:lang w:eastAsia="pl-PL"/>
              </w:rPr>
              <w:t>negatywnymi skutkami zjawisk atmosferycznych, działalnością zwierząt i ludzi.</w:t>
            </w:r>
            <w:r w:rsidR="000C6D88" w:rsidRPr="004B3DAE">
              <w:rPr>
                <w:rFonts w:ascii="Arial Narrow" w:hAnsi="Arial Narrow"/>
                <w:w w:val="90"/>
              </w:rPr>
              <w:t xml:space="preserve">  </w:t>
            </w:r>
          </w:p>
        </w:tc>
        <w:tc>
          <w:tcPr>
            <w:tcW w:w="805" w:type="pct"/>
            <w:gridSpan w:val="4"/>
            <w:tcBorders>
              <w:top w:val="single" w:sz="4" w:space="0" w:color="auto"/>
              <w:left w:val="nil"/>
              <w:bottom w:val="single" w:sz="4" w:space="0" w:color="auto"/>
              <w:right w:val="single" w:sz="4" w:space="0" w:color="auto"/>
            </w:tcBorders>
            <w:shd w:val="clear" w:color="000000" w:fill="E4DFEC"/>
            <w:noWrap/>
            <w:vAlign w:val="center"/>
            <w:hideMark/>
          </w:tcPr>
          <w:p w14:paraId="5AA1057F" w14:textId="557F5A8F" w:rsidR="000442A4" w:rsidRPr="004B3DAE" w:rsidRDefault="000C6D88"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311"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6E5CB79E" w14:textId="11C20927" w:rsidR="000442A4"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0</w:t>
            </w:r>
          </w:p>
        </w:tc>
        <w:tc>
          <w:tcPr>
            <w:tcW w:w="228" w:type="pct"/>
            <w:gridSpan w:val="4"/>
            <w:tcBorders>
              <w:top w:val="single" w:sz="4" w:space="0" w:color="auto"/>
              <w:left w:val="nil"/>
              <w:bottom w:val="single" w:sz="4" w:space="0" w:color="auto"/>
              <w:right w:val="single" w:sz="4" w:space="0" w:color="auto"/>
            </w:tcBorders>
            <w:shd w:val="clear" w:color="000000" w:fill="E4DFEC"/>
            <w:vAlign w:val="center"/>
            <w:hideMark/>
          </w:tcPr>
          <w:p w14:paraId="75FD2A79" w14:textId="5BE5D18B" w:rsidR="000442A4" w:rsidRPr="004B3DAE" w:rsidRDefault="000D195A" w:rsidP="008C299F">
            <w:pPr>
              <w:spacing w:after="0" w:line="240" w:lineRule="auto"/>
              <w:jc w:val="center"/>
              <w:rPr>
                <w:rFonts w:ascii="Arial Narrow" w:hAnsi="Arial Narrow"/>
                <w:i/>
                <w:iCs/>
                <w:w w:val="90"/>
              </w:rPr>
            </w:pPr>
            <w:r w:rsidRPr="004B3DAE">
              <w:rPr>
                <w:rFonts w:ascii="Arial Narrow" w:hAnsi="Arial Narrow"/>
                <w:i/>
                <w:iCs/>
                <w:w w:val="90"/>
              </w:rPr>
              <w:t>10</w:t>
            </w:r>
            <w:r w:rsidR="008C299F" w:rsidRPr="004B3DAE">
              <w:rPr>
                <w:rFonts w:ascii="Arial Narrow" w:hAnsi="Arial Narrow"/>
                <w:i/>
                <w:iCs/>
                <w:w w:val="90"/>
              </w:rPr>
              <w:t xml:space="preserve"> </w:t>
            </w:r>
          </w:p>
        </w:tc>
        <w:tc>
          <w:tcPr>
            <w:tcW w:w="762" w:type="pct"/>
            <w:gridSpan w:val="5"/>
            <w:tcBorders>
              <w:top w:val="single" w:sz="4" w:space="0" w:color="auto"/>
              <w:left w:val="nil"/>
              <w:bottom w:val="single" w:sz="4" w:space="0" w:color="auto"/>
              <w:right w:val="single" w:sz="4" w:space="0" w:color="auto"/>
            </w:tcBorders>
            <w:shd w:val="clear" w:color="000000" w:fill="E4DFEC"/>
            <w:noWrap/>
            <w:vAlign w:val="center"/>
            <w:hideMark/>
          </w:tcPr>
          <w:p w14:paraId="0C534A63" w14:textId="1AA49A10" w:rsidR="000442A4" w:rsidRPr="004B3DAE" w:rsidRDefault="000442A4" w:rsidP="008C299F">
            <w:pPr>
              <w:spacing w:after="0" w:line="240" w:lineRule="auto"/>
              <w:jc w:val="center"/>
              <w:rPr>
                <w:rFonts w:ascii="Arial Narrow" w:hAnsi="Arial Narrow"/>
                <w:i/>
                <w:iCs/>
                <w:w w:val="90"/>
              </w:rPr>
            </w:pPr>
            <w:r w:rsidRPr="004B3DAE">
              <w:rPr>
                <w:rFonts w:ascii="Arial Narrow" w:hAnsi="Arial Narrow"/>
                <w:i/>
                <w:iCs/>
                <w:w w:val="90"/>
              </w:rPr>
              <w:t xml:space="preserve">ankiety, </w:t>
            </w:r>
            <w:r w:rsidR="008C299F" w:rsidRPr="004B3DAE">
              <w:rPr>
                <w:rFonts w:ascii="Arial Narrow" w:hAnsi="Arial Narrow"/>
                <w:i/>
                <w:iCs/>
                <w:w w:val="90"/>
              </w:rPr>
              <w:t xml:space="preserve">deklaracje składane przez podmioty </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2597720" w14:textId="77777777" w:rsidR="000442A4" w:rsidRPr="004B3DAE" w:rsidRDefault="00C34C9C"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w:t>
            </w:r>
            <w:r w:rsidR="00224112" w:rsidRPr="004B3DAE">
              <w:rPr>
                <w:rFonts w:ascii="Arial Narrow" w:hAnsi="Arial Narrow"/>
                <w:i/>
                <w:iCs/>
                <w:w w:val="90"/>
              </w:rPr>
              <w:t xml:space="preserve"> adekwatny do celu </w:t>
            </w:r>
            <w:proofErr w:type="spellStart"/>
            <w:r w:rsidR="00224112" w:rsidRPr="004B3DAE">
              <w:rPr>
                <w:rFonts w:ascii="Arial Narrow" w:hAnsi="Arial Narrow"/>
                <w:i/>
                <w:iCs/>
                <w:w w:val="90"/>
              </w:rPr>
              <w:t>szcz</w:t>
            </w:r>
            <w:proofErr w:type="spellEnd"/>
            <w:r w:rsidR="00224112" w:rsidRPr="004B3DAE">
              <w:rPr>
                <w:rFonts w:ascii="Arial Narrow" w:hAnsi="Arial Narrow"/>
                <w:i/>
                <w:iCs/>
                <w:w w:val="90"/>
              </w:rPr>
              <w:t>.</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D3C0B8C" w14:textId="37B7261D" w:rsidR="000D2989" w:rsidRPr="004B3DAE" w:rsidRDefault="008C299F" w:rsidP="008C299F">
            <w:pPr>
              <w:spacing w:after="0" w:line="240" w:lineRule="auto"/>
              <w:jc w:val="center"/>
              <w:rPr>
                <w:rFonts w:ascii="Arial Narrow" w:hAnsi="Arial Narrow"/>
                <w:i/>
                <w:iCs/>
                <w:w w:val="90"/>
              </w:rPr>
            </w:pPr>
            <w:r w:rsidRPr="004B3DAE">
              <w:rPr>
                <w:rFonts w:ascii="Arial Narrow" w:hAnsi="Arial Narrow"/>
                <w:i/>
                <w:iCs/>
                <w:w w:val="90"/>
              </w:rPr>
              <w:t xml:space="preserve">liczba podmiotów </w:t>
            </w:r>
            <w:proofErr w:type="spellStart"/>
            <w:r w:rsidRPr="004B3DAE">
              <w:rPr>
                <w:rFonts w:ascii="Arial Narrow" w:hAnsi="Arial Narrow"/>
                <w:i/>
                <w:iCs/>
                <w:w w:val="90"/>
              </w:rPr>
              <w:t>objetych</w:t>
            </w:r>
            <w:proofErr w:type="spellEnd"/>
            <w:r w:rsidRPr="004B3DAE">
              <w:rPr>
                <w:rFonts w:ascii="Arial Narrow" w:hAnsi="Arial Narrow"/>
                <w:i/>
                <w:iCs/>
                <w:w w:val="90"/>
              </w:rPr>
              <w:t xml:space="preserve"> </w:t>
            </w:r>
            <w:proofErr w:type="spellStart"/>
            <w:r w:rsidRPr="004B3DAE">
              <w:rPr>
                <w:rFonts w:ascii="Arial Narrow" w:hAnsi="Arial Narrow"/>
                <w:i/>
                <w:iCs/>
                <w:w w:val="90"/>
              </w:rPr>
              <w:t>wspraciem</w:t>
            </w:r>
            <w:proofErr w:type="spellEnd"/>
            <w:r w:rsidRPr="004B3DAE">
              <w:rPr>
                <w:rFonts w:ascii="Arial Narrow" w:hAnsi="Arial Narrow"/>
                <w:i/>
                <w:iCs/>
                <w:w w:val="90"/>
              </w:rPr>
              <w:t>, które wykażą w sposób jednoznaczny i mierzalny w składanej deklaracji ograniczenie strat.</w:t>
            </w:r>
          </w:p>
        </w:tc>
      </w:tr>
      <w:tr w:rsidR="00D9208B" w:rsidRPr="00D9208B" w14:paraId="35EA53E4" w14:textId="77777777" w:rsidTr="00184DEA">
        <w:trPr>
          <w:trHeight w:val="129"/>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A863C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455"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C26E2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093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 itp.)</w:t>
            </w:r>
          </w:p>
        </w:tc>
        <w:tc>
          <w:tcPr>
            <w:tcW w:w="805" w:type="pct"/>
            <w:gridSpan w:val="4"/>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CC26D5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675" w:type="pct"/>
            <w:gridSpan w:val="12"/>
            <w:tcBorders>
              <w:top w:val="single" w:sz="4" w:space="0" w:color="auto"/>
              <w:left w:val="nil"/>
              <w:bottom w:val="nil"/>
              <w:right w:val="single" w:sz="4" w:space="0" w:color="auto"/>
            </w:tcBorders>
            <w:shd w:val="clear" w:color="000000" w:fill="D9D9D9"/>
            <w:noWrap/>
            <w:vAlign w:val="center"/>
            <w:hideMark/>
          </w:tcPr>
          <w:p w14:paraId="79E899D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626"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637A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46" w:type="pct"/>
            <w:gridSpan w:val="3"/>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625576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635" w:type="pct"/>
            <w:gridSpan w:val="2"/>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03C19E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24E398B" w14:textId="77777777" w:rsidTr="00184DEA">
        <w:trPr>
          <w:trHeight w:val="210"/>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79A11EED"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352C66C8"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036FC3BA"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71B46B78" w14:textId="77777777" w:rsidR="000442A4" w:rsidRPr="00D9208B" w:rsidRDefault="000442A4" w:rsidP="00456BE6">
            <w:pPr>
              <w:spacing w:after="0" w:line="240" w:lineRule="auto"/>
              <w:jc w:val="center"/>
              <w:rPr>
                <w:rFonts w:ascii="Arial Narrow" w:hAnsi="Arial Narrow"/>
                <w:i/>
                <w:iCs/>
                <w:w w:val="90"/>
              </w:rPr>
            </w:pPr>
          </w:p>
        </w:tc>
        <w:tc>
          <w:tcPr>
            <w:tcW w:w="675" w:type="pct"/>
            <w:gridSpan w:val="12"/>
            <w:tcBorders>
              <w:top w:val="nil"/>
              <w:left w:val="nil"/>
              <w:bottom w:val="single" w:sz="4" w:space="0" w:color="auto"/>
              <w:right w:val="single" w:sz="4" w:space="0" w:color="auto"/>
            </w:tcBorders>
            <w:shd w:val="clear" w:color="000000" w:fill="D9D9D9"/>
            <w:noWrap/>
            <w:vAlign w:val="center"/>
            <w:hideMark/>
          </w:tcPr>
          <w:p w14:paraId="318BBD93" w14:textId="77777777" w:rsidR="000442A4" w:rsidRPr="00D9208B" w:rsidRDefault="00042378" w:rsidP="00456BE6">
            <w:pPr>
              <w:spacing w:after="0" w:line="240" w:lineRule="auto"/>
              <w:jc w:val="center"/>
              <w:rPr>
                <w:rFonts w:ascii="Arial Narrow" w:hAnsi="Arial Narrow"/>
                <w:i/>
                <w:iCs/>
                <w:w w:val="90"/>
              </w:rPr>
            </w:pPr>
            <w:r w:rsidRPr="00D9208B">
              <w:rPr>
                <w:rFonts w:ascii="Arial Narrow" w:hAnsi="Arial Narrow"/>
                <w:i/>
                <w:iCs/>
                <w:w w:val="90"/>
              </w:rPr>
              <w:t>W</w:t>
            </w:r>
            <w:r w:rsidR="000442A4" w:rsidRPr="00D9208B">
              <w:rPr>
                <w:rFonts w:ascii="Arial Narrow" w:hAnsi="Arial Narrow"/>
                <w:i/>
                <w:iCs/>
                <w:w w:val="90"/>
              </w:rPr>
              <w:t>artość</w:t>
            </w:r>
          </w:p>
        </w:tc>
        <w:tc>
          <w:tcPr>
            <w:tcW w:w="626" w:type="pct"/>
            <w:gridSpan w:val="3"/>
            <w:vMerge/>
            <w:tcBorders>
              <w:top w:val="single" w:sz="4" w:space="0" w:color="auto"/>
              <w:left w:val="single" w:sz="4" w:space="0" w:color="auto"/>
              <w:bottom w:val="single" w:sz="4" w:space="0" w:color="auto"/>
              <w:right w:val="single" w:sz="4" w:space="0" w:color="auto"/>
            </w:tcBorders>
            <w:vAlign w:val="center"/>
            <w:hideMark/>
          </w:tcPr>
          <w:p w14:paraId="58F4884B"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000000"/>
              <w:right w:val="single" w:sz="4" w:space="0" w:color="auto"/>
            </w:tcBorders>
            <w:vAlign w:val="center"/>
            <w:hideMark/>
          </w:tcPr>
          <w:p w14:paraId="381D818F"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000000"/>
              <w:right w:val="single" w:sz="4" w:space="0" w:color="auto"/>
            </w:tcBorders>
            <w:vAlign w:val="center"/>
            <w:hideMark/>
          </w:tcPr>
          <w:p w14:paraId="5F001C65"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16482208" w14:textId="77777777" w:rsidTr="00184DEA">
        <w:trPr>
          <w:trHeight w:val="478"/>
        </w:trPr>
        <w:tc>
          <w:tcPr>
            <w:tcW w:w="910" w:type="pct"/>
            <w:gridSpan w:val="2"/>
            <w:vMerge/>
            <w:tcBorders>
              <w:top w:val="single" w:sz="4" w:space="0" w:color="auto"/>
              <w:left w:val="single" w:sz="4" w:space="0" w:color="auto"/>
              <w:bottom w:val="single" w:sz="4" w:space="0" w:color="auto"/>
              <w:right w:val="single" w:sz="4" w:space="0" w:color="auto"/>
            </w:tcBorders>
            <w:vAlign w:val="center"/>
            <w:hideMark/>
          </w:tcPr>
          <w:p w14:paraId="2E023DB9" w14:textId="77777777" w:rsidR="000442A4" w:rsidRPr="00D9208B" w:rsidRDefault="000442A4" w:rsidP="00456BE6">
            <w:pPr>
              <w:spacing w:after="0" w:line="240" w:lineRule="auto"/>
              <w:jc w:val="center"/>
              <w:rPr>
                <w:rFonts w:ascii="Arial Narrow" w:hAnsi="Arial Narrow"/>
                <w:i/>
                <w:iCs/>
                <w:w w:val="90"/>
              </w:rPr>
            </w:pPr>
          </w:p>
        </w:tc>
        <w:tc>
          <w:tcPr>
            <w:tcW w:w="455" w:type="pct"/>
            <w:gridSpan w:val="2"/>
            <w:vMerge/>
            <w:tcBorders>
              <w:top w:val="single" w:sz="4" w:space="0" w:color="auto"/>
              <w:left w:val="single" w:sz="4" w:space="0" w:color="auto"/>
              <w:bottom w:val="single" w:sz="4" w:space="0" w:color="auto"/>
              <w:right w:val="single" w:sz="4" w:space="0" w:color="auto"/>
            </w:tcBorders>
            <w:vAlign w:val="center"/>
            <w:hideMark/>
          </w:tcPr>
          <w:p w14:paraId="2706ACD6" w14:textId="77777777" w:rsidR="000442A4" w:rsidRPr="00D9208B" w:rsidRDefault="000442A4" w:rsidP="00456BE6">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46216449" w14:textId="77777777" w:rsidR="000442A4" w:rsidRPr="00D9208B" w:rsidRDefault="000442A4" w:rsidP="00456BE6">
            <w:pPr>
              <w:spacing w:after="0" w:line="240" w:lineRule="auto"/>
              <w:jc w:val="center"/>
              <w:rPr>
                <w:rFonts w:ascii="Arial Narrow" w:hAnsi="Arial Narrow"/>
                <w:i/>
                <w:iCs/>
                <w:w w:val="90"/>
              </w:rPr>
            </w:pPr>
          </w:p>
        </w:tc>
        <w:tc>
          <w:tcPr>
            <w:tcW w:w="805" w:type="pct"/>
            <w:gridSpan w:val="4"/>
            <w:vMerge/>
            <w:tcBorders>
              <w:top w:val="single" w:sz="4" w:space="0" w:color="auto"/>
              <w:left w:val="single" w:sz="4" w:space="0" w:color="auto"/>
              <w:bottom w:val="single" w:sz="4" w:space="0" w:color="auto"/>
              <w:right w:val="single" w:sz="4" w:space="0" w:color="auto"/>
            </w:tcBorders>
            <w:vAlign w:val="center"/>
            <w:hideMark/>
          </w:tcPr>
          <w:p w14:paraId="0A11167F" w14:textId="77777777" w:rsidR="000442A4" w:rsidRPr="00D9208B" w:rsidRDefault="000442A4" w:rsidP="00456BE6">
            <w:pPr>
              <w:spacing w:after="0" w:line="240" w:lineRule="auto"/>
              <w:jc w:val="center"/>
              <w:rPr>
                <w:rFonts w:ascii="Arial Narrow" w:hAnsi="Arial Narrow"/>
                <w:i/>
                <w:iCs/>
                <w:w w:val="90"/>
              </w:rPr>
            </w:pPr>
          </w:p>
        </w:tc>
        <w:tc>
          <w:tcPr>
            <w:tcW w:w="227" w:type="pct"/>
            <w:gridSpan w:val="4"/>
            <w:tcBorders>
              <w:top w:val="nil"/>
              <w:left w:val="nil"/>
              <w:bottom w:val="single" w:sz="4" w:space="0" w:color="auto"/>
              <w:right w:val="single" w:sz="4" w:space="0" w:color="auto"/>
            </w:tcBorders>
            <w:shd w:val="clear" w:color="000000" w:fill="D9D9D9"/>
            <w:vAlign w:val="center"/>
            <w:hideMark/>
          </w:tcPr>
          <w:p w14:paraId="4C98AEAC" w14:textId="77777777" w:rsidR="000442A4" w:rsidRPr="00D9208B" w:rsidRDefault="00773F96" w:rsidP="00773F96">
            <w:pPr>
              <w:spacing w:after="0" w:line="240" w:lineRule="auto"/>
              <w:jc w:val="center"/>
              <w:rPr>
                <w:rFonts w:ascii="Arial Narrow" w:hAnsi="Arial Narrow"/>
                <w:i/>
                <w:iCs/>
                <w:w w:val="90"/>
              </w:rPr>
            </w:pPr>
            <w:proofErr w:type="spellStart"/>
            <w:r w:rsidRPr="00D9208B">
              <w:rPr>
                <w:rFonts w:ascii="Arial Narrow" w:hAnsi="Arial Narrow"/>
                <w:i/>
                <w:iCs/>
                <w:w w:val="90"/>
              </w:rPr>
              <w:t>Jm</w:t>
            </w:r>
            <w:proofErr w:type="spellEnd"/>
            <w:r w:rsidRPr="00D9208B">
              <w:rPr>
                <w:rFonts w:ascii="Arial Narrow" w:hAnsi="Arial Narrow"/>
                <w:i/>
                <w:iCs/>
                <w:w w:val="90"/>
              </w:rPr>
              <w:t>.</w:t>
            </w:r>
          </w:p>
        </w:tc>
        <w:tc>
          <w:tcPr>
            <w:tcW w:w="223" w:type="pct"/>
            <w:gridSpan w:val="4"/>
            <w:tcBorders>
              <w:top w:val="nil"/>
              <w:left w:val="nil"/>
              <w:bottom w:val="single" w:sz="4" w:space="0" w:color="auto"/>
              <w:right w:val="single" w:sz="4" w:space="0" w:color="auto"/>
            </w:tcBorders>
            <w:shd w:val="clear" w:color="000000" w:fill="D9D9D9"/>
            <w:vAlign w:val="center"/>
            <w:hideMark/>
          </w:tcPr>
          <w:p w14:paraId="1871E097"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 xml:space="preserve">początkowa 2014 r </w:t>
            </w:r>
          </w:p>
        </w:tc>
        <w:tc>
          <w:tcPr>
            <w:tcW w:w="225" w:type="pct"/>
            <w:gridSpan w:val="4"/>
            <w:tcBorders>
              <w:top w:val="single" w:sz="4" w:space="0" w:color="auto"/>
              <w:left w:val="nil"/>
              <w:bottom w:val="single" w:sz="4" w:space="0" w:color="auto"/>
              <w:right w:val="single" w:sz="4" w:space="0" w:color="auto"/>
            </w:tcBorders>
            <w:shd w:val="clear" w:color="000000" w:fill="D9D9D9"/>
            <w:vAlign w:val="center"/>
            <w:hideMark/>
          </w:tcPr>
          <w:p w14:paraId="63C1CE1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626" w:type="pct"/>
            <w:gridSpan w:val="3"/>
            <w:vMerge/>
            <w:tcBorders>
              <w:top w:val="single" w:sz="4" w:space="0" w:color="auto"/>
              <w:left w:val="nil"/>
              <w:bottom w:val="single" w:sz="4" w:space="0" w:color="auto"/>
              <w:right w:val="single" w:sz="4" w:space="0" w:color="auto"/>
            </w:tcBorders>
            <w:vAlign w:val="center"/>
            <w:hideMark/>
          </w:tcPr>
          <w:p w14:paraId="1D0CC611" w14:textId="77777777" w:rsidR="000442A4" w:rsidRPr="00D9208B" w:rsidRDefault="000442A4" w:rsidP="00456BE6">
            <w:pPr>
              <w:spacing w:after="0" w:line="240" w:lineRule="auto"/>
              <w:jc w:val="center"/>
              <w:rPr>
                <w:rFonts w:ascii="Arial Narrow" w:hAnsi="Arial Narrow"/>
                <w:i/>
                <w:iCs/>
                <w:w w:val="90"/>
              </w:rPr>
            </w:pPr>
          </w:p>
        </w:tc>
        <w:tc>
          <w:tcPr>
            <w:tcW w:w="446" w:type="pct"/>
            <w:gridSpan w:val="3"/>
            <w:vMerge/>
            <w:tcBorders>
              <w:top w:val="nil"/>
              <w:left w:val="single" w:sz="4" w:space="0" w:color="auto"/>
              <w:bottom w:val="single" w:sz="4" w:space="0" w:color="auto"/>
              <w:right w:val="single" w:sz="4" w:space="0" w:color="auto"/>
            </w:tcBorders>
            <w:vAlign w:val="center"/>
            <w:hideMark/>
          </w:tcPr>
          <w:p w14:paraId="0E172F01" w14:textId="77777777" w:rsidR="000442A4" w:rsidRPr="00D9208B" w:rsidRDefault="000442A4" w:rsidP="00456BE6">
            <w:pPr>
              <w:spacing w:after="0" w:line="240" w:lineRule="auto"/>
              <w:jc w:val="center"/>
              <w:rPr>
                <w:rFonts w:ascii="Arial Narrow" w:hAnsi="Arial Narrow"/>
                <w:i/>
                <w:iCs/>
                <w:w w:val="90"/>
              </w:rPr>
            </w:pPr>
          </w:p>
        </w:tc>
        <w:tc>
          <w:tcPr>
            <w:tcW w:w="635" w:type="pct"/>
            <w:gridSpan w:val="2"/>
            <w:vMerge/>
            <w:tcBorders>
              <w:top w:val="nil"/>
              <w:left w:val="single" w:sz="4" w:space="0" w:color="auto"/>
              <w:bottom w:val="single" w:sz="4" w:space="0" w:color="auto"/>
              <w:right w:val="single" w:sz="4" w:space="0" w:color="auto"/>
            </w:tcBorders>
            <w:vAlign w:val="center"/>
            <w:hideMark/>
          </w:tcPr>
          <w:p w14:paraId="2A72EF03"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775F5518" w14:textId="77777777" w:rsidTr="0079596D">
        <w:trPr>
          <w:trHeight w:val="838"/>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tcPr>
          <w:p w14:paraId="684E3B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1.1.1</w:t>
            </w:r>
          </w:p>
        </w:tc>
        <w:tc>
          <w:tcPr>
            <w:tcW w:w="668" w:type="pct"/>
            <w:tcBorders>
              <w:top w:val="single" w:sz="4" w:space="0" w:color="auto"/>
              <w:left w:val="nil"/>
              <w:bottom w:val="single" w:sz="4" w:space="0" w:color="auto"/>
              <w:right w:val="single" w:sz="4" w:space="0" w:color="auto"/>
            </w:tcBorders>
            <w:shd w:val="clear" w:color="000000" w:fill="EBF1DE"/>
            <w:vAlign w:val="center"/>
          </w:tcPr>
          <w:p w14:paraId="1C4DE9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I.1.1  Dofinansowanie produktów marketingowych wykorzystanych w celu promocji i sprzedaży produktów rybactwa</w:t>
            </w:r>
          </w:p>
        </w:tc>
        <w:tc>
          <w:tcPr>
            <w:tcW w:w="455" w:type="pct"/>
            <w:gridSpan w:val="2"/>
            <w:tcBorders>
              <w:top w:val="single" w:sz="4" w:space="0" w:color="auto"/>
              <w:left w:val="nil"/>
              <w:bottom w:val="single" w:sz="4" w:space="0" w:color="auto"/>
              <w:right w:val="single" w:sz="4" w:space="0" w:color="auto"/>
            </w:tcBorders>
            <w:shd w:val="clear" w:color="000000" w:fill="EBF1DE"/>
            <w:noWrap/>
            <w:vAlign w:val="center"/>
          </w:tcPr>
          <w:p w14:paraId="740A90EC" w14:textId="77777777" w:rsidR="000442A4" w:rsidRPr="00D9208B" w:rsidRDefault="0059654D" w:rsidP="00456BE6">
            <w:pPr>
              <w:spacing w:after="0" w:line="240" w:lineRule="auto"/>
              <w:jc w:val="center"/>
              <w:rPr>
                <w:rFonts w:ascii="Arial Narrow" w:hAnsi="Arial Narrow"/>
                <w:i/>
                <w:iCs/>
                <w:w w:val="90"/>
              </w:rPr>
            </w:pPr>
            <w:r w:rsidRPr="006F7231">
              <w:rPr>
                <w:rFonts w:ascii="Arial Narrow" w:hAnsi="Arial Narrow"/>
                <w:i/>
                <w:iCs/>
                <w:w w:val="90"/>
              </w:rPr>
              <w:t xml:space="preserve"> 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nil"/>
              <w:bottom w:val="single" w:sz="4" w:space="0" w:color="auto"/>
              <w:right w:val="single" w:sz="4" w:space="0" w:color="auto"/>
            </w:tcBorders>
            <w:shd w:val="clear" w:color="000000" w:fill="EBF1DE"/>
            <w:noWrap/>
            <w:vAlign w:val="center"/>
          </w:tcPr>
          <w:p w14:paraId="5466B05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nil"/>
              <w:bottom w:val="single" w:sz="4" w:space="0" w:color="auto"/>
              <w:right w:val="single" w:sz="4" w:space="0" w:color="auto"/>
            </w:tcBorders>
            <w:shd w:val="clear" w:color="000000" w:fill="EBF1DE"/>
            <w:vAlign w:val="center"/>
          </w:tcPr>
          <w:p w14:paraId="02879DC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podmiotów, które otrzymały dofinansowanie produktów marketingowych wykorzystanych w celu promocji i sprzedaży produktów rybactwa</w:t>
            </w:r>
          </w:p>
        </w:tc>
        <w:tc>
          <w:tcPr>
            <w:tcW w:w="227" w:type="pct"/>
            <w:gridSpan w:val="4"/>
            <w:tcBorders>
              <w:top w:val="single" w:sz="4" w:space="0" w:color="auto"/>
              <w:left w:val="nil"/>
              <w:bottom w:val="single" w:sz="4" w:space="0" w:color="auto"/>
              <w:right w:val="single" w:sz="4" w:space="0" w:color="auto"/>
            </w:tcBorders>
            <w:shd w:val="clear" w:color="000000" w:fill="EBF1DE"/>
            <w:noWrap/>
            <w:vAlign w:val="center"/>
          </w:tcPr>
          <w:p w14:paraId="27BD6AA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nil"/>
              <w:bottom w:val="single" w:sz="4" w:space="0" w:color="auto"/>
              <w:right w:val="single" w:sz="4" w:space="0" w:color="auto"/>
            </w:tcBorders>
            <w:shd w:val="clear" w:color="000000" w:fill="EBF1DE"/>
            <w:vAlign w:val="center"/>
          </w:tcPr>
          <w:p w14:paraId="28B291A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nil"/>
              <w:bottom w:val="single" w:sz="4" w:space="0" w:color="auto"/>
              <w:right w:val="single" w:sz="4" w:space="0" w:color="auto"/>
            </w:tcBorders>
            <w:shd w:val="clear" w:color="000000" w:fill="EBF1DE"/>
            <w:vAlign w:val="center"/>
          </w:tcPr>
          <w:p w14:paraId="658B32A6" w14:textId="3DAC3650" w:rsidR="000442A4" w:rsidRPr="00D9208B" w:rsidRDefault="00A73398" w:rsidP="00456BE6">
            <w:pPr>
              <w:spacing w:after="0" w:line="240" w:lineRule="auto"/>
              <w:jc w:val="center"/>
              <w:rPr>
                <w:rFonts w:ascii="Arial Narrow" w:hAnsi="Arial Narrow"/>
                <w:i/>
                <w:iCs/>
                <w:w w:val="90"/>
              </w:rPr>
            </w:pPr>
            <w:r>
              <w:rPr>
                <w:rFonts w:ascii="Arial Narrow" w:hAnsi="Arial Narrow"/>
                <w:i/>
                <w:iCs/>
                <w:w w:val="90"/>
              </w:rPr>
              <w:t>1</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tcPr>
          <w:p w14:paraId="2822E8D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0442A4" w:rsidRPr="00D9208B">
              <w:rPr>
                <w:rFonts w:ascii="Arial Narrow" w:hAnsi="Arial Narrow"/>
                <w:i/>
                <w:iCs/>
                <w:w w:val="90"/>
              </w:rPr>
              <w:t xml:space="preserve"> sprawozdania lub ankiety od beneficjentów, ogłoszenie, spot reklamowy</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BF1DE"/>
            <w:vAlign w:val="center"/>
          </w:tcPr>
          <w:p w14:paraId="5E4C48F7"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single" w:sz="4" w:space="0" w:color="auto"/>
              <w:left w:val="nil"/>
              <w:bottom w:val="single" w:sz="4" w:space="0" w:color="auto"/>
              <w:right w:val="single" w:sz="4" w:space="0" w:color="auto"/>
            </w:tcBorders>
            <w:shd w:val="clear" w:color="000000" w:fill="EBF1DE"/>
            <w:vAlign w:val="center"/>
          </w:tcPr>
          <w:p w14:paraId="2F980E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podmiotów rybackich, które otrzymały dofinansowanie produktów marketingowych</w:t>
            </w:r>
          </w:p>
        </w:tc>
      </w:tr>
      <w:tr w:rsidR="00D9208B" w:rsidRPr="00D9208B" w14:paraId="561FAD38" w14:textId="77777777" w:rsidTr="00C60231">
        <w:trPr>
          <w:trHeight w:val="1265"/>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F50742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1.1.2</w:t>
            </w:r>
          </w:p>
        </w:tc>
        <w:tc>
          <w:tcPr>
            <w:tcW w:w="668" w:type="pct"/>
            <w:tcBorders>
              <w:top w:val="nil"/>
              <w:left w:val="nil"/>
              <w:bottom w:val="single" w:sz="4" w:space="0" w:color="auto"/>
              <w:right w:val="single" w:sz="4" w:space="0" w:color="auto"/>
            </w:tcBorders>
            <w:shd w:val="clear" w:color="000000" w:fill="EBF1DE"/>
            <w:vAlign w:val="center"/>
            <w:hideMark/>
          </w:tcPr>
          <w:p w14:paraId="6C84CE83" w14:textId="77777777" w:rsidR="000442A4" w:rsidRPr="00D9208B" w:rsidRDefault="007D5EAD" w:rsidP="00456BE6">
            <w:pPr>
              <w:spacing w:after="0" w:line="240" w:lineRule="auto"/>
              <w:jc w:val="center"/>
              <w:rPr>
                <w:rFonts w:ascii="Arial Narrow" w:hAnsi="Arial Narrow"/>
                <w:i/>
                <w:iCs/>
                <w:w w:val="90"/>
              </w:rPr>
            </w:pPr>
            <w:r w:rsidRPr="00D9208B">
              <w:rPr>
                <w:rFonts w:ascii="Arial Narrow" w:hAnsi="Arial Narrow"/>
                <w:i/>
                <w:iCs/>
                <w:w w:val="90"/>
              </w:rPr>
              <w:t>P I.1</w:t>
            </w:r>
            <w:r w:rsidR="000442A4" w:rsidRPr="00D9208B">
              <w:rPr>
                <w:rFonts w:ascii="Arial Narrow" w:hAnsi="Arial Narrow"/>
                <w:i/>
                <w:iCs/>
                <w:w w:val="90"/>
              </w:rPr>
              <w:t>.2 Tworzenie nowych lub rozwijanie istniejących punktów przetwarzania lub sprzedaży produktów rybactwa.</w:t>
            </w:r>
          </w:p>
        </w:tc>
        <w:tc>
          <w:tcPr>
            <w:tcW w:w="455" w:type="pct"/>
            <w:gridSpan w:val="2"/>
            <w:tcBorders>
              <w:top w:val="nil"/>
              <w:left w:val="nil"/>
              <w:bottom w:val="single" w:sz="4" w:space="0" w:color="auto"/>
              <w:right w:val="single" w:sz="4" w:space="0" w:color="auto"/>
            </w:tcBorders>
            <w:shd w:val="clear" w:color="000000" w:fill="EBF1DE"/>
            <w:noWrap/>
            <w:vAlign w:val="center"/>
            <w:hideMark/>
          </w:tcPr>
          <w:p w14:paraId="3DF36955" w14:textId="77777777" w:rsidR="000442A4" w:rsidRDefault="000442A4" w:rsidP="00456BE6">
            <w:pPr>
              <w:spacing w:after="0" w:line="240" w:lineRule="auto"/>
              <w:jc w:val="center"/>
              <w:rPr>
                <w:rFonts w:ascii="Arial Narrow" w:hAnsi="Arial Narrow"/>
                <w:i/>
                <w:iCs/>
                <w:w w:val="90"/>
              </w:rPr>
            </w:pPr>
          </w:p>
          <w:p w14:paraId="3E1CB187"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nil"/>
              <w:left w:val="nil"/>
              <w:bottom w:val="single" w:sz="4" w:space="0" w:color="auto"/>
              <w:right w:val="single" w:sz="4" w:space="0" w:color="auto"/>
            </w:tcBorders>
            <w:shd w:val="clear" w:color="000000" w:fill="EBF1DE"/>
            <w:noWrap/>
            <w:vAlign w:val="center"/>
            <w:hideMark/>
          </w:tcPr>
          <w:p w14:paraId="6DD3651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nil"/>
              <w:left w:val="nil"/>
              <w:bottom w:val="single" w:sz="4" w:space="0" w:color="auto"/>
              <w:right w:val="single" w:sz="4" w:space="0" w:color="auto"/>
            </w:tcBorders>
            <w:shd w:val="clear" w:color="000000" w:fill="EBF1DE"/>
            <w:vAlign w:val="center"/>
            <w:hideMark/>
          </w:tcPr>
          <w:p w14:paraId="61DA87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nowo utworzonych, zmodernizowanych, wyposażonych  </w:t>
            </w:r>
            <w:r w:rsidR="00454444">
              <w:rPr>
                <w:rFonts w:ascii="Arial Narrow" w:hAnsi="Arial Narrow"/>
                <w:i/>
                <w:iCs/>
                <w:w w:val="90"/>
              </w:rPr>
              <w:t xml:space="preserve"> punktów </w:t>
            </w:r>
            <w:r w:rsidRPr="00D9208B">
              <w:rPr>
                <w:rFonts w:ascii="Arial Narrow" w:hAnsi="Arial Narrow"/>
                <w:i/>
                <w:iCs/>
                <w:w w:val="90"/>
              </w:rPr>
              <w:t>lub zagospodarowanych terenów, na (w) których ma być prowadzona sprzedaż lub przetwórstwo produktów rybactwa</w:t>
            </w:r>
          </w:p>
        </w:tc>
        <w:tc>
          <w:tcPr>
            <w:tcW w:w="227" w:type="pct"/>
            <w:gridSpan w:val="4"/>
            <w:tcBorders>
              <w:top w:val="nil"/>
              <w:left w:val="nil"/>
              <w:bottom w:val="single" w:sz="4" w:space="0" w:color="auto"/>
              <w:right w:val="single" w:sz="4" w:space="0" w:color="auto"/>
            </w:tcBorders>
            <w:shd w:val="clear" w:color="000000" w:fill="EBF1DE"/>
            <w:noWrap/>
            <w:vAlign w:val="center"/>
            <w:hideMark/>
          </w:tcPr>
          <w:p w14:paraId="17820AB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nil"/>
              <w:left w:val="nil"/>
              <w:bottom w:val="single" w:sz="4" w:space="0" w:color="auto"/>
              <w:right w:val="single" w:sz="4" w:space="0" w:color="auto"/>
            </w:tcBorders>
            <w:shd w:val="clear" w:color="000000" w:fill="EBF1DE"/>
            <w:noWrap/>
            <w:vAlign w:val="center"/>
            <w:hideMark/>
          </w:tcPr>
          <w:p w14:paraId="72E10D9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nil"/>
              <w:left w:val="nil"/>
              <w:bottom w:val="single" w:sz="4" w:space="0" w:color="auto"/>
              <w:right w:val="single" w:sz="4" w:space="0" w:color="auto"/>
            </w:tcBorders>
            <w:shd w:val="clear" w:color="000000" w:fill="EBF1DE"/>
            <w:vAlign w:val="center"/>
            <w:hideMark/>
          </w:tcPr>
          <w:p w14:paraId="3ED3BCF7" w14:textId="4B1F8609" w:rsidR="000442A4" w:rsidRPr="00D9208B" w:rsidRDefault="004E52AE" w:rsidP="001F5DC3">
            <w:pPr>
              <w:spacing w:after="0" w:line="240" w:lineRule="auto"/>
              <w:jc w:val="center"/>
              <w:rPr>
                <w:rFonts w:ascii="Arial Narrow" w:hAnsi="Arial Narrow"/>
                <w:i/>
                <w:iCs/>
                <w:w w:val="90"/>
              </w:rPr>
            </w:pPr>
            <w:r>
              <w:rPr>
                <w:rFonts w:ascii="Arial Narrow" w:hAnsi="Arial Narrow"/>
                <w:i/>
                <w:iCs/>
                <w:w w:val="90"/>
              </w:rPr>
              <w:t>6</w:t>
            </w:r>
          </w:p>
        </w:tc>
        <w:tc>
          <w:tcPr>
            <w:tcW w:w="626" w:type="pct"/>
            <w:gridSpan w:val="3"/>
            <w:tcBorders>
              <w:top w:val="single" w:sz="4" w:space="0" w:color="auto"/>
              <w:left w:val="nil"/>
              <w:bottom w:val="single" w:sz="4" w:space="0" w:color="auto"/>
              <w:right w:val="single" w:sz="4" w:space="0" w:color="auto"/>
            </w:tcBorders>
            <w:shd w:val="clear" w:color="000000" w:fill="EBF1DE"/>
            <w:vAlign w:val="center"/>
            <w:hideMark/>
          </w:tcPr>
          <w:p w14:paraId="5C05187C"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fotografie, protokoły odbioru prac</w:t>
            </w:r>
          </w:p>
        </w:tc>
        <w:tc>
          <w:tcPr>
            <w:tcW w:w="446" w:type="pct"/>
            <w:gridSpan w:val="3"/>
            <w:tcBorders>
              <w:top w:val="nil"/>
              <w:left w:val="single" w:sz="4" w:space="0" w:color="auto"/>
              <w:bottom w:val="single" w:sz="4" w:space="0" w:color="auto"/>
              <w:right w:val="single" w:sz="4" w:space="0" w:color="auto"/>
            </w:tcBorders>
            <w:shd w:val="clear" w:color="000000" w:fill="EBF1DE"/>
            <w:vAlign w:val="center"/>
            <w:hideMark/>
          </w:tcPr>
          <w:p w14:paraId="4A89353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0CCAAB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obiektów</w:t>
            </w:r>
          </w:p>
        </w:tc>
      </w:tr>
      <w:tr w:rsidR="00D9208B" w:rsidRPr="00D9208B" w14:paraId="1047EFAF" w14:textId="77777777" w:rsidTr="0096021C">
        <w:trPr>
          <w:trHeight w:val="1192"/>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8452CC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1.1.3</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30D3128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 1.3 Rozwój działalności lub wspieranie zastosowania innowacji w łańcuchu dostaw produktów rybactwa</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C79944A" w14:textId="77777777" w:rsidR="000442A4" w:rsidRDefault="00FC53E2" w:rsidP="00456BE6">
            <w:pPr>
              <w:spacing w:after="0" w:line="240" w:lineRule="auto"/>
              <w:jc w:val="center"/>
              <w:rPr>
                <w:rFonts w:ascii="Arial Narrow" w:hAnsi="Arial Narrow"/>
                <w:i/>
                <w:iCs/>
                <w:w w:val="90"/>
              </w:rPr>
            </w:pPr>
            <w:r w:rsidRPr="00D9208B">
              <w:rPr>
                <w:rFonts w:ascii="Arial Narrow" w:hAnsi="Arial Narrow"/>
                <w:i/>
                <w:iCs/>
                <w:w w:val="90"/>
              </w:rPr>
              <w:t xml:space="preserve"> </w:t>
            </w:r>
          </w:p>
          <w:p w14:paraId="4F3AA1EA" w14:textId="77777777" w:rsidR="00454444" w:rsidRPr="00D9208B" w:rsidRDefault="00454444" w:rsidP="00456BE6">
            <w:pPr>
              <w:spacing w:after="0" w:line="240" w:lineRule="auto"/>
              <w:jc w:val="center"/>
              <w:rPr>
                <w:rFonts w:ascii="Arial Narrow" w:hAnsi="Arial Narrow"/>
                <w:i/>
                <w:iCs/>
                <w:w w:val="90"/>
              </w:rPr>
            </w:pPr>
            <w:r w:rsidRPr="006F7231">
              <w:rPr>
                <w:rFonts w:ascii="Arial Narrow" w:hAnsi="Arial Narrow"/>
                <w:i/>
                <w:iCs/>
                <w:w w:val="90"/>
              </w:rPr>
              <w:t xml:space="preserve">zgodnie z § 4.1 pkt 2 a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7626F5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3656349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Liczba projektów zakładających </w:t>
            </w:r>
            <w:r w:rsidR="00454444">
              <w:rPr>
                <w:rFonts w:ascii="Arial Narrow" w:hAnsi="Arial Narrow"/>
                <w:i/>
                <w:iCs/>
                <w:w w:val="90"/>
              </w:rPr>
              <w:t xml:space="preserve">rozwój działalności i/lub </w:t>
            </w:r>
            <w:r w:rsidRPr="00D9208B">
              <w:rPr>
                <w:rFonts w:ascii="Arial Narrow" w:hAnsi="Arial Narrow"/>
                <w:i/>
                <w:iCs/>
                <w:w w:val="90"/>
              </w:rPr>
              <w:t>zastosowanie innowacyjnych rozwiązań w łańcuch</w:t>
            </w:r>
            <w:r w:rsidR="00454444">
              <w:rPr>
                <w:rFonts w:ascii="Arial Narrow" w:hAnsi="Arial Narrow"/>
                <w:i/>
                <w:iCs/>
                <w:w w:val="90"/>
              </w:rPr>
              <w:t>u</w:t>
            </w:r>
            <w:r w:rsidRPr="00D9208B">
              <w:rPr>
                <w:rFonts w:ascii="Arial Narrow" w:hAnsi="Arial Narrow"/>
                <w:i/>
                <w:iCs/>
                <w:w w:val="90"/>
              </w:rPr>
              <w:t xml:space="preserve"> dostaw produktów rybactwa</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242BA85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39E51F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25E786C2" w14:textId="12AC7F9F" w:rsidR="000442A4" w:rsidRPr="00D9208B" w:rsidRDefault="00454444" w:rsidP="00456BE6">
            <w:pPr>
              <w:spacing w:after="0" w:line="240" w:lineRule="auto"/>
              <w:jc w:val="center"/>
              <w:rPr>
                <w:rFonts w:ascii="Arial Narrow" w:hAnsi="Arial Narrow"/>
                <w:i/>
                <w:iCs/>
                <w:w w:val="90"/>
              </w:rPr>
            </w:pPr>
            <w:r>
              <w:rPr>
                <w:rFonts w:ascii="Arial Narrow" w:hAnsi="Arial Narrow"/>
                <w:i/>
                <w:iCs/>
                <w:w w:val="90"/>
              </w:rPr>
              <w:t xml:space="preserve"> </w:t>
            </w:r>
            <w:r w:rsidR="00A73398">
              <w:rPr>
                <w:rFonts w:ascii="Arial Narrow" w:hAnsi="Arial Narrow"/>
                <w:i/>
                <w:iCs/>
                <w:w w:val="90"/>
              </w:rPr>
              <w:t>5</w:t>
            </w:r>
          </w:p>
        </w:tc>
        <w:tc>
          <w:tcPr>
            <w:tcW w:w="626" w:type="pct"/>
            <w:gridSpan w:val="3"/>
            <w:tcBorders>
              <w:top w:val="single" w:sz="4" w:space="0" w:color="auto"/>
              <w:left w:val="single" w:sz="4" w:space="0" w:color="auto"/>
              <w:bottom w:val="single" w:sz="4" w:space="0" w:color="auto"/>
              <w:right w:val="single" w:sz="4" w:space="0" w:color="000000"/>
            </w:tcBorders>
            <w:shd w:val="clear" w:color="000000" w:fill="EBF1DE"/>
            <w:vAlign w:val="center"/>
            <w:hideMark/>
          </w:tcPr>
          <w:p w14:paraId="3E29978B"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w:t>
            </w:r>
          </w:p>
        </w:tc>
        <w:tc>
          <w:tcPr>
            <w:tcW w:w="446" w:type="pct"/>
            <w:gridSpan w:val="3"/>
            <w:tcBorders>
              <w:top w:val="nil"/>
              <w:left w:val="nil"/>
              <w:bottom w:val="single" w:sz="4" w:space="0" w:color="auto"/>
              <w:right w:val="single" w:sz="4" w:space="0" w:color="auto"/>
            </w:tcBorders>
            <w:shd w:val="clear" w:color="000000" w:fill="EBF1DE"/>
            <w:vAlign w:val="center"/>
            <w:hideMark/>
          </w:tcPr>
          <w:p w14:paraId="5CA78BE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przedsięwzięcia</w:t>
            </w:r>
          </w:p>
        </w:tc>
        <w:tc>
          <w:tcPr>
            <w:tcW w:w="635" w:type="pct"/>
            <w:gridSpan w:val="2"/>
            <w:tcBorders>
              <w:top w:val="nil"/>
              <w:left w:val="nil"/>
              <w:bottom w:val="single" w:sz="4" w:space="0" w:color="auto"/>
              <w:right w:val="single" w:sz="4" w:space="0" w:color="auto"/>
            </w:tcBorders>
            <w:shd w:val="clear" w:color="000000" w:fill="EBF1DE"/>
            <w:vAlign w:val="center"/>
            <w:hideMark/>
          </w:tcPr>
          <w:p w14:paraId="22AE358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operacji</w:t>
            </w:r>
          </w:p>
        </w:tc>
      </w:tr>
      <w:tr w:rsidR="0096021C" w:rsidRPr="00D9208B" w14:paraId="3E1DB017" w14:textId="77777777" w:rsidTr="002F147A">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32C2C12D" w14:textId="77777777"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1.2.1</w:t>
            </w:r>
          </w:p>
        </w:tc>
        <w:tc>
          <w:tcPr>
            <w:tcW w:w="668"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7479A274" w14:textId="4A55F9C4"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P I.2.1 </w:t>
            </w:r>
            <w:r w:rsidRPr="004B3DAE">
              <w:rPr>
                <w:rFonts w:ascii="Arial Narrow" w:hAnsi="Arial Narrow"/>
                <w:i/>
                <w:iCs/>
                <w:w w:val="90"/>
              </w:rPr>
              <w:t>Transfer wiedzy z zakresu funkcjonowania sektora rybackiego</w:t>
            </w:r>
            <w:r>
              <w:rPr>
                <w:rFonts w:ascii="Arial Narrow" w:hAnsi="Arial Narrow"/>
                <w:i/>
                <w:iCs/>
                <w:w w:val="90"/>
              </w:rPr>
              <w:t xml:space="preserve"> </w:t>
            </w:r>
          </w:p>
        </w:tc>
        <w:tc>
          <w:tcPr>
            <w:tcW w:w="455"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1234D6E6" w14:textId="5F5BC2F2" w:rsidR="0096021C" w:rsidRPr="00D9208B" w:rsidRDefault="0096021C" w:rsidP="00F034A5">
            <w:pPr>
              <w:spacing w:after="0" w:line="240" w:lineRule="auto"/>
              <w:jc w:val="center"/>
              <w:rPr>
                <w:rFonts w:ascii="Arial Narrow" w:hAnsi="Arial Narrow"/>
                <w:i/>
                <w:iCs/>
                <w:w w:val="90"/>
              </w:rPr>
            </w:pPr>
          </w:p>
          <w:p w14:paraId="1024F2ED" w14:textId="77777777" w:rsidR="0096021C" w:rsidRDefault="0096021C" w:rsidP="00456BE6">
            <w:pPr>
              <w:spacing w:after="0" w:line="240" w:lineRule="auto"/>
              <w:jc w:val="center"/>
              <w:rPr>
                <w:rFonts w:ascii="Arial Narrow" w:hAnsi="Arial Narrow"/>
                <w:i/>
                <w:iCs/>
                <w:w w:val="90"/>
              </w:rPr>
            </w:pPr>
          </w:p>
          <w:p w14:paraId="242105BA" w14:textId="695CDECE" w:rsidR="0096021C" w:rsidRPr="00D9208B" w:rsidRDefault="0096021C" w:rsidP="002F147A">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56399" w14:textId="4FC3207D" w:rsidR="0096021C" w:rsidRPr="00D9208B" w:rsidRDefault="0096021C" w:rsidP="003567AA">
            <w:pPr>
              <w:spacing w:after="0" w:line="240" w:lineRule="auto"/>
              <w:jc w:val="center"/>
              <w:rPr>
                <w:rFonts w:ascii="Arial Narrow" w:hAnsi="Arial Narrow"/>
                <w:i/>
                <w:iCs/>
                <w:w w:val="90"/>
              </w:rPr>
            </w:pPr>
            <w:r>
              <w:rPr>
                <w:rFonts w:ascii="Arial Narrow" w:hAnsi="Arial Narrow"/>
                <w:i/>
                <w:iCs/>
                <w:w w:val="90"/>
              </w:rPr>
              <w:t xml:space="preserve"> </w:t>
            </w:r>
            <w:r w:rsidRPr="00D9208B">
              <w:rPr>
                <w:rFonts w:ascii="Arial Narrow" w:hAnsi="Arial Narrow"/>
                <w:i/>
                <w:iCs/>
                <w:w w:val="90"/>
              </w:rPr>
              <w:t>współpraca</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782AB2CE" w14:textId="0D237645"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 xml:space="preserve">Liczba zorganizowanych inicjatyw dla podmiotów rybackich mających na celu </w:t>
            </w:r>
            <w:r>
              <w:rPr>
                <w:rFonts w:ascii="Arial Narrow" w:hAnsi="Arial Narrow"/>
                <w:i/>
                <w:iCs/>
                <w:w w:val="90"/>
              </w:rPr>
              <w:t xml:space="preserve">nabycie wiedzy oraz </w:t>
            </w:r>
            <w:r w:rsidRPr="00D9208B">
              <w:rPr>
                <w:rFonts w:ascii="Arial Narrow" w:hAnsi="Arial Narrow"/>
                <w:i/>
                <w:iCs/>
                <w:w w:val="90"/>
              </w:rPr>
              <w:t>wymianę doświadczeń i dobrych praktyk</w:t>
            </w:r>
          </w:p>
        </w:tc>
        <w:tc>
          <w:tcPr>
            <w:tcW w:w="227"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91A7AF4" w14:textId="5A33BDD0"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27EBAEB2" w14:textId="0C40F579"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1799A427" w14:textId="1365E42F" w:rsidR="0096021C" w:rsidRPr="00D9208B" w:rsidRDefault="00E80A92" w:rsidP="00456BE6">
            <w:pPr>
              <w:spacing w:after="0" w:line="240" w:lineRule="auto"/>
              <w:jc w:val="center"/>
              <w:rPr>
                <w:rFonts w:ascii="Arial Narrow" w:hAnsi="Arial Narrow"/>
                <w:i/>
                <w:iCs/>
                <w:w w:val="90"/>
              </w:rPr>
            </w:pPr>
            <w:r>
              <w:rPr>
                <w:rFonts w:ascii="Arial Narrow" w:hAnsi="Arial Narrow"/>
                <w:i/>
                <w:iCs/>
                <w:w w:val="90"/>
              </w:rPr>
              <w:t>3</w:t>
            </w:r>
          </w:p>
        </w:tc>
        <w:tc>
          <w:tcPr>
            <w:tcW w:w="62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C3B3C90" w14:textId="7178EB65" w:rsidR="0096021C" w:rsidRPr="00D9208B" w:rsidRDefault="0096021C" w:rsidP="003567AA">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zdjęcia</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78F5CB2" w14:textId="45205F1D" w:rsidR="0096021C" w:rsidRPr="00D9208B" w:rsidRDefault="0096021C"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E3E039" w14:textId="17AFB406" w:rsidR="0096021C" w:rsidRPr="00D9208B" w:rsidRDefault="0096021C" w:rsidP="00456BE6">
            <w:pPr>
              <w:spacing w:after="0" w:line="240" w:lineRule="auto"/>
              <w:jc w:val="center"/>
              <w:rPr>
                <w:rFonts w:ascii="Arial Narrow" w:hAnsi="Arial Narrow"/>
                <w:i/>
                <w:iCs/>
                <w:w w:val="90"/>
              </w:rPr>
            </w:pPr>
            <w:r w:rsidRPr="00D9208B">
              <w:rPr>
                <w:rFonts w:ascii="Arial Narrow" w:hAnsi="Arial Narrow"/>
                <w:i/>
                <w:iCs/>
                <w:w w:val="90"/>
              </w:rPr>
              <w:t>suma wszystkich inicjatyw</w:t>
            </w:r>
          </w:p>
        </w:tc>
      </w:tr>
      <w:tr w:rsidR="000F6574" w:rsidRPr="004B3DAE" w14:paraId="39A02F34" w14:textId="77777777" w:rsidTr="0096021C">
        <w:trPr>
          <w:trHeight w:val="134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07EA5DC7"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lastRenderedPageBreak/>
              <w:t>1.3.1</w:t>
            </w:r>
          </w:p>
        </w:tc>
        <w:tc>
          <w:tcPr>
            <w:tcW w:w="668" w:type="pct"/>
            <w:tcBorders>
              <w:top w:val="single" w:sz="4" w:space="0" w:color="auto"/>
              <w:left w:val="nil"/>
              <w:bottom w:val="single" w:sz="4" w:space="0" w:color="auto"/>
              <w:right w:val="single" w:sz="4" w:space="0" w:color="auto"/>
            </w:tcBorders>
            <w:shd w:val="clear" w:color="000000" w:fill="E4DFEC"/>
            <w:vAlign w:val="center"/>
            <w:hideMark/>
          </w:tcPr>
          <w:p w14:paraId="451C4148" w14:textId="251C1521" w:rsidR="000F6574" w:rsidRPr="004B3DAE" w:rsidRDefault="00683AFC" w:rsidP="00683AFC">
            <w:pPr>
              <w:spacing w:after="0" w:line="240" w:lineRule="auto"/>
              <w:jc w:val="center"/>
              <w:rPr>
                <w:rFonts w:ascii="Arial Narrow" w:hAnsi="Arial Narrow"/>
                <w:i/>
                <w:iCs/>
                <w:w w:val="90"/>
              </w:rPr>
            </w:pPr>
            <w:r w:rsidRPr="004B3DAE">
              <w:rPr>
                <w:rFonts w:ascii="Arial Narrow" w:hAnsi="Arial Narrow"/>
                <w:i/>
                <w:iCs/>
                <w:w w:val="90"/>
              </w:rPr>
              <w:t xml:space="preserve">P I.3.1 </w:t>
            </w:r>
            <w:r w:rsidR="00A0692A" w:rsidRPr="004B3DAE">
              <w:rPr>
                <w:rFonts w:ascii="Arial Narrow" w:hAnsi="Arial Narrow"/>
                <w:i/>
                <w:iCs/>
                <w:w w:val="90"/>
              </w:rPr>
              <w:t>Ochrona akwenów lub infrastruktury wodnej przed negatywnymi skutkami zjawisk atmosferycznych, działalnością zwierząt i ludzi.</w:t>
            </w:r>
            <w:r w:rsidR="003567AA" w:rsidRPr="004B3DAE">
              <w:rPr>
                <w:rFonts w:ascii="Arial Narrow" w:eastAsia="Times New Roman" w:hAnsi="Arial Narrow" w:cs="Times New Roman"/>
                <w:w w:val="90"/>
                <w:lang w:eastAsia="pl-PL"/>
              </w:rPr>
              <w:t xml:space="preserve"> </w:t>
            </w:r>
          </w:p>
        </w:tc>
        <w:tc>
          <w:tcPr>
            <w:tcW w:w="455" w:type="pct"/>
            <w:gridSpan w:val="2"/>
            <w:tcBorders>
              <w:top w:val="single" w:sz="4" w:space="0" w:color="auto"/>
              <w:left w:val="nil"/>
              <w:bottom w:val="single" w:sz="4" w:space="0" w:color="auto"/>
              <w:right w:val="single" w:sz="4" w:space="0" w:color="auto"/>
            </w:tcBorders>
            <w:shd w:val="clear" w:color="000000" w:fill="E4DFEC"/>
            <w:vAlign w:val="center"/>
            <w:hideMark/>
          </w:tcPr>
          <w:p w14:paraId="68014484" w14:textId="77777777" w:rsidR="000F6574" w:rsidRPr="004B3DAE" w:rsidRDefault="000F6574" w:rsidP="00456BE6">
            <w:pPr>
              <w:spacing w:after="0" w:line="240" w:lineRule="auto"/>
              <w:jc w:val="center"/>
              <w:rPr>
                <w:rFonts w:ascii="Arial Narrow" w:hAnsi="Arial Narrow"/>
                <w:i/>
                <w:iCs/>
                <w:w w:val="90"/>
              </w:rPr>
            </w:pPr>
          </w:p>
          <w:p w14:paraId="13AE623C"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 xml:space="preserve">zgodnie z § 6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23FB48F4"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80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7A2A721B" w14:textId="77777777" w:rsidR="003567AA" w:rsidRPr="004B3DAE" w:rsidRDefault="00A0692A" w:rsidP="00683AFC">
            <w:pPr>
              <w:spacing w:after="0" w:line="240" w:lineRule="auto"/>
              <w:jc w:val="center"/>
              <w:rPr>
                <w:rFonts w:ascii="Arial Narrow" w:hAnsi="Arial Narrow"/>
                <w:i/>
                <w:iCs/>
                <w:w w:val="90"/>
              </w:rPr>
            </w:pPr>
            <w:r w:rsidRPr="004B3DAE">
              <w:rPr>
                <w:rFonts w:ascii="Arial Narrow" w:eastAsia="Times New Roman" w:hAnsi="Arial Narrow" w:cs="Times New Roman"/>
                <w:i/>
                <w:w w:val="90"/>
                <w:lang w:eastAsia="pl-PL"/>
              </w:rPr>
              <w:t xml:space="preserve">Liczba operacji mających na celu ochronę akwenów lub infrastruktury wodnej. </w:t>
            </w:r>
          </w:p>
          <w:p w14:paraId="49688239" w14:textId="195F2BB9" w:rsidR="000F6574" w:rsidRPr="004B3DAE" w:rsidRDefault="000F6574" w:rsidP="00683AFC">
            <w:pPr>
              <w:spacing w:after="0" w:line="240" w:lineRule="auto"/>
              <w:jc w:val="center"/>
              <w:rPr>
                <w:rFonts w:ascii="Arial Narrow" w:hAnsi="Arial Narrow"/>
                <w:i/>
                <w:iCs/>
                <w:w w:val="90"/>
              </w:rPr>
            </w:pPr>
          </w:p>
        </w:tc>
        <w:tc>
          <w:tcPr>
            <w:tcW w:w="227"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958ADD5"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A119826"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25"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006C67E" w14:textId="731D198B" w:rsidR="00683AFC" w:rsidRPr="004B3DAE" w:rsidRDefault="000D195A" w:rsidP="00683AFC">
            <w:pPr>
              <w:spacing w:after="0" w:line="240" w:lineRule="auto"/>
              <w:jc w:val="center"/>
              <w:rPr>
                <w:rFonts w:ascii="Arial Narrow" w:hAnsi="Arial Narrow"/>
                <w:i/>
                <w:iCs/>
                <w:w w:val="90"/>
              </w:rPr>
            </w:pPr>
            <w:r w:rsidRPr="004B3DAE">
              <w:rPr>
                <w:rFonts w:ascii="Arial Narrow" w:hAnsi="Arial Narrow"/>
                <w:i/>
                <w:iCs/>
                <w:w w:val="90"/>
              </w:rPr>
              <w:t>10</w:t>
            </w:r>
          </w:p>
          <w:p w14:paraId="5EF99DB3" w14:textId="77777777" w:rsidR="000F6574" w:rsidRPr="004B3DAE" w:rsidRDefault="000F6574" w:rsidP="00456BE6">
            <w:pPr>
              <w:spacing w:after="0" w:line="240" w:lineRule="auto"/>
              <w:jc w:val="center"/>
              <w:rPr>
                <w:rFonts w:ascii="Arial Narrow" w:hAnsi="Arial Narrow"/>
                <w:i/>
                <w:iCs/>
                <w:w w:val="90"/>
              </w:rPr>
            </w:pPr>
          </w:p>
        </w:tc>
        <w:tc>
          <w:tcPr>
            <w:tcW w:w="62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2923B246"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w:t>
            </w:r>
          </w:p>
        </w:tc>
        <w:tc>
          <w:tcPr>
            <w:tcW w:w="446"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597ADD87" w14:textId="77777777" w:rsidR="000F6574" w:rsidRPr="004B3DAE" w:rsidRDefault="000F6574" w:rsidP="00456BE6">
            <w:pPr>
              <w:spacing w:after="0" w:line="240" w:lineRule="auto"/>
              <w:jc w:val="center"/>
              <w:rPr>
                <w:rFonts w:ascii="Arial Narrow" w:hAnsi="Arial Narrow"/>
                <w:i/>
                <w:iCs/>
                <w:w w:val="90"/>
              </w:rPr>
            </w:pPr>
            <w:proofErr w:type="spellStart"/>
            <w:r w:rsidRPr="004B3DAE">
              <w:rPr>
                <w:rFonts w:ascii="Arial Narrow" w:hAnsi="Arial Narrow"/>
                <w:i/>
                <w:iCs/>
                <w:w w:val="90"/>
              </w:rPr>
              <w:t>Wsk</w:t>
            </w:r>
            <w:proofErr w:type="spellEnd"/>
            <w:r w:rsidRPr="004B3DAE">
              <w:rPr>
                <w:rFonts w:ascii="Arial Narrow" w:hAnsi="Arial Narrow"/>
                <w:i/>
                <w:iCs/>
                <w:w w:val="90"/>
              </w:rPr>
              <w:t>. adekwatny do przedsięwzięcia</w:t>
            </w:r>
          </w:p>
        </w:tc>
        <w:tc>
          <w:tcPr>
            <w:tcW w:w="635"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991636D" w14:textId="77777777" w:rsidR="000F6574" w:rsidRPr="004B3DAE" w:rsidRDefault="000F6574" w:rsidP="00456BE6">
            <w:pPr>
              <w:spacing w:after="0" w:line="240" w:lineRule="auto"/>
              <w:jc w:val="center"/>
              <w:rPr>
                <w:rFonts w:ascii="Arial Narrow" w:hAnsi="Arial Narrow"/>
                <w:i/>
                <w:iCs/>
                <w:w w:val="90"/>
              </w:rPr>
            </w:pPr>
            <w:r w:rsidRPr="004B3DAE">
              <w:rPr>
                <w:rFonts w:ascii="Arial Narrow" w:hAnsi="Arial Narrow"/>
                <w:i/>
                <w:iCs/>
                <w:w w:val="90"/>
              </w:rPr>
              <w:t>suma wszystkich operacji</w:t>
            </w:r>
          </w:p>
        </w:tc>
      </w:tr>
      <w:tr w:rsidR="00D9208B" w:rsidRPr="00D9208B" w14:paraId="51727F8A" w14:textId="77777777" w:rsidTr="00456BE6">
        <w:trPr>
          <w:trHeight w:val="159"/>
        </w:trPr>
        <w:tc>
          <w:tcPr>
            <w:tcW w:w="5000" w:type="pct"/>
            <w:gridSpan w:val="30"/>
            <w:tcBorders>
              <w:top w:val="single" w:sz="4" w:space="0" w:color="auto"/>
              <w:left w:val="single" w:sz="4" w:space="0" w:color="auto"/>
              <w:bottom w:val="single" w:sz="4" w:space="0" w:color="auto"/>
              <w:right w:val="nil"/>
            </w:tcBorders>
            <w:shd w:val="clear" w:color="auto" w:fill="auto"/>
            <w:noWrap/>
            <w:vAlign w:val="center"/>
            <w:hideMark/>
          </w:tcPr>
          <w:p w14:paraId="7BD264D0" w14:textId="77777777" w:rsidR="00827E6B" w:rsidRPr="00D9208B" w:rsidRDefault="00827E6B" w:rsidP="00456BE6">
            <w:pPr>
              <w:spacing w:after="0" w:line="240" w:lineRule="auto"/>
              <w:jc w:val="center"/>
              <w:rPr>
                <w:rFonts w:ascii="Arial Narrow" w:hAnsi="Arial Narrow"/>
                <w:i/>
                <w:iCs/>
                <w:w w:val="90"/>
              </w:rPr>
            </w:pPr>
          </w:p>
        </w:tc>
      </w:tr>
      <w:tr w:rsidR="00D9208B" w:rsidRPr="00D9208B" w14:paraId="56D3F39B"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3093B4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w:t>
            </w:r>
          </w:p>
        </w:tc>
        <w:tc>
          <w:tcPr>
            <w:tcW w:w="668" w:type="pct"/>
            <w:tcBorders>
              <w:top w:val="nil"/>
              <w:left w:val="nil"/>
              <w:bottom w:val="single" w:sz="4" w:space="0" w:color="auto"/>
              <w:right w:val="single" w:sz="4" w:space="0" w:color="auto"/>
            </w:tcBorders>
            <w:shd w:val="clear" w:color="000000" w:fill="9BBB59"/>
            <w:noWrap/>
            <w:vAlign w:val="center"/>
            <w:hideMark/>
          </w:tcPr>
          <w:p w14:paraId="2D77541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single" w:sz="4" w:space="0" w:color="auto"/>
            </w:tcBorders>
            <w:shd w:val="clear" w:color="000000" w:fill="9BBB59"/>
            <w:noWrap/>
            <w:vAlign w:val="center"/>
            <w:hideMark/>
          </w:tcPr>
          <w:p w14:paraId="55E1E9D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CO II Zwiększenie atrakcyjności i konkurencyjności turystycznej obszaru  NGR.</w:t>
            </w:r>
          </w:p>
        </w:tc>
      </w:tr>
      <w:tr w:rsidR="00D9208B" w:rsidRPr="00D9208B" w14:paraId="20E7CD4C"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1C3564B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2.1</w:t>
            </w:r>
          </w:p>
        </w:tc>
        <w:tc>
          <w:tcPr>
            <w:tcW w:w="668" w:type="pct"/>
            <w:tcBorders>
              <w:top w:val="nil"/>
              <w:left w:val="nil"/>
              <w:bottom w:val="single" w:sz="4" w:space="0" w:color="auto"/>
              <w:right w:val="single" w:sz="4" w:space="0" w:color="auto"/>
            </w:tcBorders>
            <w:shd w:val="clear" w:color="000000" w:fill="EBF1DE"/>
            <w:noWrap/>
            <w:vAlign w:val="center"/>
            <w:hideMark/>
          </w:tcPr>
          <w:p w14:paraId="476681E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BF1DE"/>
            <w:noWrap/>
            <w:vAlign w:val="center"/>
            <w:hideMark/>
          </w:tcPr>
          <w:p w14:paraId="42931DB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II.1 Różnicowanie działalności podmiotów rybackich</w:t>
            </w:r>
          </w:p>
        </w:tc>
      </w:tr>
      <w:tr w:rsidR="00D9208B" w:rsidRPr="00D9208B" w14:paraId="524D977F"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77BBB1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2.2</w:t>
            </w:r>
          </w:p>
        </w:tc>
        <w:tc>
          <w:tcPr>
            <w:tcW w:w="668" w:type="pct"/>
            <w:tcBorders>
              <w:top w:val="nil"/>
              <w:left w:val="nil"/>
              <w:bottom w:val="single" w:sz="4" w:space="0" w:color="auto"/>
              <w:right w:val="single" w:sz="4" w:space="0" w:color="auto"/>
            </w:tcBorders>
            <w:shd w:val="clear" w:color="000000" w:fill="FDE9D9"/>
            <w:noWrap/>
            <w:vAlign w:val="center"/>
            <w:hideMark/>
          </w:tcPr>
          <w:p w14:paraId="76A6B33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DE9D9"/>
            <w:noWrap/>
            <w:vAlign w:val="center"/>
            <w:hideMark/>
          </w:tcPr>
          <w:p w14:paraId="7435E2E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II.2 Rozwój działalności gospodarczej wykorzystującej wodny potencjał obszaru</w:t>
            </w:r>
          </w:p>
        </w:tc>
      </w:tr>
      <w:tr w:rsidR="00D9208B" w:rsidRPr="00D9208B" w14:paraId="4130C7D7"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05B9C12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2.3</w:t>
            </w:r>
          </w:p>
        </w:tc>
        <w:tc>
          <w:tcPr>
            <w:tcW w:w="668" w:type="pct"/>
            <w:tcBorders>
              <w:top w:val="nil"/>
              <w:left w:val="nil"/>
              <w:bottom w:val="single" w:sz="4" w:space="0" w:color="auto"/>
              <w:right w:val="single" w:sz="4" w:space="0" w:color="auto"/>
            </w:tcBorders>
            <w:shd w:val="clear" w:color="000000" w:fill="E4DFEC"/>
            <w:noWrap/>
            <w:vAlign w:val="center"/>
            <w:hideMark/>
          </w:tcPr>
          <w:p w14:paraId="42348D4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E4DFEC"/>
            <w:vAlign w:val="center"/>
            <w:hideMark/>
          </w:tcPr>
          <w:p w14:paraId="751BA9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II.3 Poprawa dostępu mieszkańców obszaru NGR do publicznej infrastruktury turystycznej i rekreacyjnej</w:t>
            </w:r>
          </w:p>
        </w:tc>
      </w:tr>
      <w:tr w:rsidR="00D9208B" w:rsidRPr="00D9208B" w14:paraId="15EBA79C" w14:textId="77777777" w:rsidTr="00184DEA">
        <w:trPr>
          <w:trHeight w:val="300"/>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6F497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2.4</w:t>
            </w:r>
          </w:p>
        </w:tc>
        <w:tc>
          <w:tcPr>
            <w:tcW w:w="668" w:type="pct"/>
            <w:tcBorders>
              <w:top w:val="single" w:sz="4" w:space="0" w:color="auto"/>
              <w:left w:val="nil"/>
              <w:bottom w:val="single" w:sz="4" w:space="0" w:color="auto"/>
              <w:right w:val="single" w:sz="4" w:space="0" w:color="auto"/>
            </w:tcBorders>
            <w:shd w:val="clear" w:color="000000" w:fill="F2DCDB"/>
            <w:noWrap/>
            <w:vAlign w:val="center"/>
            <w:hideMark/>
          </w:tcPr>
          <w:p w14:paraId="5362233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single" w:sz="4" w:space="0" w:color="auto"/>
            </w:tcBorders>
            <w:shd w:val="clear" w:color="000000" w:fill="F2DCDB"/>
            <w:vAlign w:val="center"/>
            <w:hideMark/>
          </w:tcPr>
          <w:p w14:paraId="76EDA54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CS II.4 Promocja obszaru NGR oraz popularyzowanie idei LSR</w:t>
            </w:r>
          </w:p>
        </w:tc>
      </w:tr>
      <w:tr w:rsidR="00D9208B" w:rsidRPr="00D9208B" w14:paraId="57DA6FB5" w14:textId="77777777" w:rsidTr="00184DEA">
        <w:trPr>
          <w:trHeight w:val="52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89D255"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auto"/>
            </w:tcBorders>
            <w:shd w:val="clear" w:color="000000" w:fill="D9D9D9"/>
            <w:noWrap/>
            <w:vAlign w:val="center"/>
            <w:hideMark/>
          </w:tcPr>
          <w:p w14:paraId="1E56C55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53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DE93B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14:paraId="52D5DB40"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D9D9D9"/>
            <w:vAlign w:val="center"/>
            <w:hideMark/>
          </w:tcPr>
          <w:p w14:paraId="7149052F" w14:textId="77777777" w:rsidR="000442A4" w:rsidRPr="00D9208B" w:rsidRDefault="00773F96" w:rsidP="00773F9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1958D23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F8632D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A5A5E2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766A94D4" w14:textId="77777777" w:rsidTr="006F7231">
        <w:trPr>
          <w:trHeight w:val="771"/>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71FC4A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w:t>
            </w:r>
          </w:p>
        </w:tc>
        <w:tc>
          <w:tcPr>
            <w:tcW w:w="1704" w:type="pct"/>
            <w:gridSpan w:val="6"/>
            <w:tcBorders>
              <w:top w:val="single" w:sz="4" w:space="0" w:color="auto"/>
              <w:left w:val="nil"/>
              <w:bottom w:val="single" w:sz="4" w:space="0" w:color="auto"/>
              <w:right w:val="single" w:sz="4" w:space="0" w:color="auto"/>
            </w:tcBorders>
            <w:shd w:val="clear" w:color="000000" w:fill="9BBB59"/>
            <w:vAlign w:val="center"/>
            <w:hideMark/>
          </w:tcPr>
          <w:p w14:paraId="76BFD8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turystów, którzy skorzystali z miejsc noclegowych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38E6E97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0D9744A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10 288</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7F30E2D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o 5 %</w:t>
            </w:r>
          </w:p>
        </w:tc>
        <w:tc>
          <w:tcPr>
            <w:tcW w:w="492" w:type="pct"/>
            <w:gridSpan w:val="3"/>
            <w:tcBorders>
              <w:top w:val="single" w:sz="4" w:space="0" w:color="auto"/>
              <w:left w:val="nil"/>
              <w:bottom w:val="single" w:sz="4" w:space="0" w:color="auto"/>
              <w:right w:val="single" w:sz="4" w:space="0" w:color="auto"/>
            </w:tcBorders>
            <w:shd w:val="clear" w:color="000000" w:fill="9BBB59"/>
            <w:vAlign w:val="center"/>
            <w:hideMark/>
          </w:tcPr>
          <w:p w14:paraId="117BA38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F3D6642"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188C14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korzystających z noclegów ogółem w turystycznych obiektach noclegowych na obszarze NGR w 2023 r. w stosunku do 2014 r.</w:t>
            </w:r>
          </w:p>
        </w:tc>
      </w:tr>
      <w:tr w:rsidR="00D9208B" w:rsidRPr="00D9208B" w14:paraId="4D890701" w14:textId="77777777" w:rsidTr="006F7231">
        <w:trPr>
          <w:trHeight w:val="349"/>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71DC8E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354F5DA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udzielonych noclegów na obszarze NGR</w:t>
            </w:r>
          </w:p>
        </w:tc>
        <w:tc>
          <w:tcPr>
            <w:tcW w:w="537"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40C7D87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9BBB59"/>
            <w:vAlign w:val="center"/>
            <w:hideMark/>
          </w:tcPr>
          <w:p w14:paraId="4DC7DAB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18 706</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9BBB59"/>
            <w:vAlign w:val="center"/>
            <w:hideMark/>
          </w:tcPr>
          <w:p w14:paraId="071E92F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19 000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3AFA056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24AED05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617B2D6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udzielonych noclegów w turystycznych obiektach noclegowych</w:t>
            </w:r>
          </w:p>
        </w:tc>
      </w:tr>
      <w:tr w:rsidR="00D9208B" w:rsidRPr="00D9208B" w14:paraId="6400C5DA" w14:textId="77777777" w:rsidTr="00184DEA">
        <w:trPr>
          <w:trHeight w:val="573"/>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CDE9B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9BBB59"/>
            <w:vAlign w:val="center"/>
            <w:hideMark/>
          </w:tcPr>
          <w:p w14:paraId="23049F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Wzrost % liczby osób fizycznych prowadzących działalność gospodarczą w zakresie zakwaterowania i wyżywienia na obszarze NGR</w:t>
            </w:r>
          </w:p>
        </w:tc>
        <w:tc>
          <w:tcPr>
            <w:tcW w:w="537" w:type="pct"/>
            <w:tcBorders>
              <w:top w:val="nil"/>
              <w:left w:val="nil"/>
              <w:bottom w:val="single" w:sz="4" w:space="0" w:color="auto"/>
              <w:right w:val="single" w:sz="4" w:space="0" w:color="auto"/>
            </w:tcBorders>
            <w:shd w:val="clear" w:color="000000" w:fill="9BBB59"/>
            <w:vAlign w:val="center"/>
            <w:hideMark/>
          </w:tcPr>
          <w:p w14:paraId="035DD2C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t>
            </w:r>
          </w:p>
        </w:tc>
        <w:tc>
          <w:tcPr>
            <w:tcW w:w="313" w:type="pct"/>
            <w:gridSpan w:val="4"/>
            <w:tcBorders>
              <w:top w:val="nil"/>
              <w:left w:val="nil"/>
              <w:bottom w:val="single" w:sz="4" w:space="0" w:color="auto"/>
              <w:right w:val="single" w:sz="4" w:space="0" w:color="auto"/>
            </w:tcBorders>
            <w:shd w:val="clear" w:color="000000" w:fill="9BBB59"/>
            <w:vAlign w:val="center"/>
            <w:hideMark/>
          </w:tcPr>
          <w:p w14:paraId="416B300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139</w:t>
            </w:r>
          </w:p>
        </w:tc>
        <w:tc>
          <w:tcPr>
            <w:tcW w:w="411" w:type="pct"/>
            <w:gridSpan w:val="9"/>
            <w:tcBorders>
              <w:top w:val="nil"/>
              <w:left w:val="nil"/>
              <w:bottom w:val="single" w:sz="4" w:space="0" w:color="auto"/>
              <w:right w:val="single" w:sz="4" w:space="0" w:color="auto"/>
            </w:tcBorders>
            <w:shd w:val="clear" w:color="000000" w:fill="9BBB59"/>
            <w:vAlign w:val="center"/>
            <w:hideMark/>
          </w:tcPr>
          <w:p w14:paraId="481E1D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Wzrost o </w:t>
            </w:r>
            <w:r w:rsidRPr="00D9208B">
              <w:rPr>
                <w:rFonts w:ascii="Arial Narrow" w:hAnsi="Arial Narrow"/>
                <w:b/>
                <w:bCs/>
                <w:i/>
                <w:iCs/>
                <w:w w:val="90"/>
              </w:rPr>
              <w:t>2 %</w:t>
            </w:r>
          </w:p>
        </w:tc>
        <w:tc>
          <w:tcPr>
            <w:tcW w:w="492" w:type="pct"/>
            <w:gridSpan w:val="3"/>
            <w:tcBorders>
              <w:top w:val="single" w:sz="4" w:space="0" w:color="auto"/>
              <w:left w:val="nil"/>
              <w:bottom w:val="single" w:sz="4" w:space="0" w:color="auto"/>
              <w:right w:val="single" w:sz="4" w:space="0" w:color="000000"/>
            </w:tcBorders>
            <w:shd w:val="clear" w:color="000000" w:fill="9BBB59"/>
            <w:vAlign w:val="center"/>
            <w:hideMark/>
          </w:tcPr>
          <w:p w14:paraId="467040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z gmin, BDL</w:t>
            </w:r>
          </w:p>
        </w:tc>
        <w:tc>
          <w:tcPr>
            <w:tcW w:w="492" w:type="pct"/>
            <w:gridSpan w:val="3"/>
            <w:tcBorders>
              <w:top w:val="nil"/>
              <w:left w:val="nil"/>
              <w:bottom w:val="single" w:sz="4" w:space="0" w:color="auto"/>
              <w:right w:val="single" w:sz="4" w:space="0" w:color="auto"/>
            </w:tcBorders>
            <w:shd w:val="clear" w:color="000000" w:fill="9BBB59"/>
            <w:vAlign w:val="center"/>
            <w:hideMark/>
          </w:tcPr>
          <w:p w14:paraId="5B6D4226"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w:t>
            </w:r>
            <w:r w:rsidR="000442A4" w:rsidRPr="00D9208B">
              <w:rPr>
                <w:rFonts w:ascii="Arial Narrow" w:hAnsi="Arial Narrow"/>
                <w:i/>
                <w:iCs/>
                <w:w w:val="90"/>
              </w:rPr>
              <w:t>adekwatny do celu ogólnego</w:t>
            </w:r>
          </w:p>
        </w:tc>
        <w:tc>
          <w:tcPr>
            <w:tcW w:w="809" w:type="pct"/>
            <w:gridSpan w:val="3"/>
            <w:tcBorders>
              <w:top w:val="nil"/>
              <w:left w:val="nil"/>
              <w:bottom w:val="single" w:sz="4" w:space="0" w:color="auto"/>
              <w:right w:val="single" w:sz="4" w:space="0" w:color="auto"/>
            </w:tcBorders>
            <w:shd w:val="clear" w:color="000000" w:fill="9BBB59"/>
            <w:vAlign w:val="center"/>
            <w:hideMark/>
          </w:tcPr>
          <w:p w14:paraId="098F92D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fiz. prowadzących dz. gosp. w zakresie zakwaterowania i wyżywienia na obszarze NGR w 2023 w stosunku do 2014 r.</w:t>
            </w:r>
          </w:p>
        </w:tc>
      </w:tr>
      <w:tr w:rsidR="00D9208B" w:rsidRPr="00D9208B" w14:paraId="44A1EB98" w14:textId="77777777" w:rsidTr="00184DEA">
        <w:trPr>
          <w:trHeight w:val="639"/>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0CB3192F" w14:textId="77777777" w:rsidR="000442A4" w:rsidRPr="00D9208B" w:rsidRDefault="000442A4" w:rsidP="00456BE6">
            <w:pPr>
              <w:spacing w:after="0" w:line="240" w:lineRule="auto"/>
              <w:jc w:val="center"/>
              <w:rPr>
                <w:rFonts w:ascii="Arial Narrow" w:hAnsi="Arial Narrow"/>
                <w:i/>
                <w:iCs/>
                <w:w w:val="90"/>
              </w:rPr>
            </w:pPr>
          </w:p>
        </w:tc>
        <w:tc>
          <w:tcPr>
            <w:tcW w:w="1704" w:type="pct"/>
            <w:gridSpan w:val="6"/>
            <w:tcBorders>
              <w:top w:val="single" w:sz="4" w:space="0" w:color="auto"/>
              <w:left w:val="nil"/>
              <w:bottom w:val="single" w:sz="4" w:space="0" w:color="auto"/>
              <w:right w:val="single" w:sz="4" w:space="0" w:color="000000"/>
            </w:tcBorders>
            <w:shd w:val="clear" w:color="000000" w:fill="D9D9D9"/>
            <w:noWrap/>
            <w:vAlign w:val="center"/>
            <w:hideMark/>
          </w:tcPr>
          <w:p w14:paraId="4DD9E38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537" w:type="pct"/>
            <w:tcBorders>
              <w:top w:val="nil"/>
              <w:left w:val="nil"/>
              <w:bottom w:val="single" w:sz="4" w:space="0" w:color="auto"/>
              <w:right w:val="single" w:sz="4" w:space="0" w:color="auto"/>
            </w:tcBorders>
            <w:shd w:val="clear" w:color="000000" w:fill="D9D9D9"/>
            <w:vAlign w:val="center"/>
            <w:hideMark/>
          </w:tcPr>
          <w:p w14:paraId="3AF9DE5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13" w:type="pct"/>
            <w:gridSpan w:val="4"/>
            <w:tcBorders>
              <w:top w:val="nil"/>
              <w:left w:val="nil"/>
              <w:bottom w:val="single" w:sz="4" w:space="0" w:color="auto"/>
              <w:right w:val="single" w:sz="4" w:space="0" w:color="auto"/>
            </w:tcBorders>
            <w:shd w:val="clear" w:color="000000" w:fill="D9D9D9"/>
            <w:vAlign w:val="center"/>
            <w:hideMark/>
          </w:tcPr>
          <w:p w14:paraId="1ED3DA4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411" w:type="pct"/>
            <w:gridSpan w:val="9"/>
            <w:tcBorders>
              <w:top w:val="nil"/>
              <w:left w:val="nil"/>
              <w:bottom w:val="single" w:sz="4" w:space="0" w:color="auto"/>
              <w:right w:val="single" w:sz="4" w:space="0" w:color="auto"/>
            </w:tcBorders>
            <w:shd w:val="clear" w:color="000000" w:fill="D9D9D9"/>
            <w:vAlign w:val="center"/>
            <w:hideMark/>
          </w:tcPr>
          <w:p w14:paraId="406A408B"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492" w:type="pct"/>
            <w:gridSpan w:val="3"/>
            <w:tcBorders>
              <w:top w:val="single" w:sz="4" w:space="0" w:color="auto"/>
              <w:left w:val="nil"/>
              <w:bottom w:val="single" w:sz="4" w:space="0" w:color="auto"/>
              <w:right w:val="single" w:sz="4" w:space="0" w:color="auto"/>
            </w:tcBorders>
            <w:shd w:val="clear" w:color="000000" w:fill="D9D9D9"/>
            <w:vAlign w:val="center"/>
            <w:hideMark/>
          </w:tcPr>
          <w:p w14:paraId="473AF16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tcBorders>
              <w:top w:val="nil"/>
              <w:left w:val="nil"/>
              <w:bottom w:val="single" w:sz="4" w:space="0" w:color="auto"/>
              <w:right w:val="single" w:sz="4" w:space="0" w:color="auto"/>
            </w:tcBorders>
            <w:shd w:val="clear" w:color="000000" w:fill="D9D9D9"/>
            <w:vAlign w:val="center"/>
            <w:hideMark/>
          </w:tcPr>
          <w:p w14:paraId="3B4C05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tcBorders>
              <w:top w:val="nil"/>
              <w:left w:val="nil"/>
              <w:bottom w:val="single" w:sz="4" w:space="0" w:color="auto"/>
              <w:right w:val="single" w:sz="4" w:space="0" w:color="auto"/>
            </w:tcBorders>
            <w:shd w:val="clear" w:color="000000" w:fill="D9D9D9"/>
            <w:vAlign w:val="center"/>
            <w:hideMark/>
          </w:tcPr>
          <w:p w14:paraId="6E8021E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2771321D" w14:textId="77777777" w:rsidTr="00184DEA">
        <w:trPr>
          <w:trHeight w:val="696"/>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2D7FB1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2.1.1</w:t>
            </w:r>
          </w:p>
        </w:tc>
        <w:tc>
          <w:tcPr>
            <w:tcW w:w="1704" w:type="pct"/>
            <w:gridSpan w:val="6"/>
            <w:tcBorders>
              <w:top w:val="single" w:sz="4" w:space="0" w:color="auto"/>
              <w:left w:val="nil"/>
              <w:bottom w:val="single" w:sz="4" w:space="0" w:color="auto"/>
              <w:right w:val="single" w:sz="4" w:space="0" w:color="auto"/>
            </w:tcBorders>
            <w:shd w:val="clear" w:color="000000" w:fill="EBF1DE"/>
            <w:vAlign w:val="center"/>
            <w:hideMark/>
          </w:tcPr>
          <w:p w14:paraId="02C959A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poza podstawową działalnością rybacką przez podmioty rybackie (w tym samozatrudnienie)</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01815EDF" w14:textId="7EA8A118"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B21468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EBF1DE"/>
            <w:vAlign w:val="center"/>
            <w:hideMark/>
          </w:tcPr>
          <w:p w14:paraId="269AF497" w14:textId="2639079D" w:rsidR="000442A4" w:rsidRPr="00D9208B" w:rsidRDefault="0028232F"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21A605E5"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93CEF24"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1AF26D3" w14:textId="2E60FE0E"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0CA94EE4" w14:textId="77777777" w:rsidTr="009609DA">
        <w:trPr>
          <w:trHeight w:val="667"/>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C9C449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2.2.1</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5201698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utworzonych lub utrzymanych miejsc pracy przez podmioty spoza sektora rybackiego (w tym samozatrudnienie)</w:t>
            </w:r>
          </w:p>
        </w:tc>
        <w:tc>
          <w:tcPr>
            <w:tcW w:w="537" w:type="pct"/>
            <w:tcBorders>
              <w:top w:val="nil"/>
              <w:left w:val="nil"/>
              <w:bottom w:val="single" w:sz="4" w:space="0" w:color="auto"/>
              <w:right w:val="single" w:sz="4" w:space="0" w:color="auto"/>
            </w:tcBorders>
            <w:shd w:val="clear" w:color="000000" w:fill="FDE9D9"/>
            <w:vAlign w:val="center"/>
            <w:hideMark/>
          </w:tcPr>
          <w:p w14:paraId="1B3AD4E9" w14:textId="2E4638A2" w:rsidR="000442A4" w:rsidRPr="00D9208B" w:rsidRDefault="00B45C37" w:rsidP="00456BE6">
            <w:pPr>
              <w:spacing w:after="0" w:line="240" w:lineRule="auto"/>
              <w:jc w:val="center"/>
              <w:rPr>
                <w:rFonts w:ascii="Arial Narrow" w:hAnsi="Arial Narrow"/>
                <w:i/>
                <w:iCs/>
                <w:w w:val="90"/>
              </w:rPr>
            </w:pPr>
            <w:r>
              <w:rPr>
                <w:rFonts w:ascii="Arial Narrow" w:hAnsi="Arial Narrow"/>
                <w:i/>
                <w:iCs/>
                <w:w w:val="90"/>
              </w:rPr>
              <w:t>szt.</w:t>
            </w:r>
          </w:p>
        </w:tc>
        <w:tc>
          <w:tcPr>
            <w:tcW w:w="313" w:type="pct"/>
            <w:gridSpan w:val="4"/>
            <w:tcBorders>
              <w:top w:val="nil"/>
              <w:left w:val="nil"/>
              <w:bottom w:val="single" w:sz="4" w:space="0" w:color="auto"/>
              <w:right w:val="single" w:sz="4" w:space="0" w:color="auto"/>
            </w:tcBorders>
            <w:shd w:val="clear" w:color="000000" w:fill="FDE9D9"/>
            <w:noWrap/>
            <w:vAlign w:val="center"/>
            <w:hideMark/>
          </w:tcPr>
          <w:p w14:paraId="3B06B93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DE9D9"/>
            <w:vAlign w:val="center"/>
            <w:hideMark/>
          </w:tcPr>
          <w:p w14:paraId="0BFBA91B" w14:textId="6E4CCF30"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8</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5093208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37541CA9"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r w:rsidR="000442A4" w:rsidRPr="00D9208B">
              <w:rPr>
                <w:rFonts w:ascii="Arial Narrow" w:hAnsi="Arial Narrow"/>
                <w:i/>
                <w:iCs/>
                <w:w w:val="90"/>
              </w:rPr>
              <w:t>, wynikający z wytycznych PO</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30DC40A9" w14:textId="68F27830"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 xml:space="preserve">suma utworzonych lub utrzymanych miejsc pracy </w:t>
            </w:r>
          </w:p>
        </w:tc>
      </w:tr>
      <w:tr w:rsidR="00D9208B" w:rsidRPr="00D9208B" w14:paraId="358DCE6F" w14:textId="77777777" w:rsidTr="009609DA">
        <w:trPr>
          <w:trHeight w:val="5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443C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W 2.2.2</w:t>
            </w:r>
          </w:p>
        </w:tc>
        <w:tc>
          <w:tcPr>
            <w:tcW w:w="1704"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2DF174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kobiet zatrudnionych w wyniku realizacji operacji</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38C5B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A4E83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736E4C71" w14:textId="13B568C4" w:rsidR="000442A4" w:rsidRPr="00D9208B" w:rsidRDefault="00B32E19" w:rsidP="00456BE6">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977748C" w14:textId="77777777" w:rsidR="000442A4" w:rsidRPr="00D9208B" w:rsidRDefault="00083921" w:rsidP="00083921">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w:t>
            </w:r>
            <w:r w:rsidR="00224112"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26BF1579"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BA78B0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stanowisk na których zatrudniono kobietę</w:t>
            </w:r>
          </w:p>
        </w:tc>
      </w:tr>
      <w:tr w:rsidR="00D9208B" w:rsidRPr="00D9208B" w14:paraId="60CED80D" w14:textId="77777777" w:rsidTr="009609DA">
        <w:trPr>
          <w:trHeight w:val="610"/>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C353CF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2.2.3</w:t>
            </w:r>
          </w:p>
        </w:tc>
        <w:tc>
          <w:tcPr>
            <w:tcW w:w="1704" w:type="pct"/>
            <w:gridSpan w:val="6"/>
            <w:tcBorders>
              <w:top w:val="single" w:sz="4" w:space="0" w:color="auto"/>
              <w:left w:val="nil"/>
              <w:bottom w:val="single" w:sz="4" w:space="0" w:color="auto"/>
              <w:right w:val="single" w:sz="4" w:space="0" w:color="000000"/>
            </w:tcBorders>
            <w:shd w:val="clear" w:color="000000" w:fill="FDE9D9"/>
            <w:vAlign w:val="center"/>
            <w:hideMark/>
          </w:tcPr>
          <w:p w14:paraId="41706B87"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noclegowych</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10DA02CC"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nil"/>
              <w:bottom w:val="single" w:sz="4" w:space="0" w:color="auto"/>
              <w:right w:val="single" w:sz="4" w:space="0" w:color="auto"/>
            </w:tcBorders>
            <w:shd w:val="clear" w:color="000000" w:fill="FDE9D9"/>
            <w:noWrap/>
            <w:vAlign w:val="center"/>
            <w:hideMark/>
          </w:tcPr>
          <w:p w14:paraId="16A9FD0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FDE9D9"/>
            <w:vAlign w:val="center"/>
            <w:hideMark/>
          </w:tcPr>
          <w:p w14:paraId="125D33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w:t>
            </w:r>
          </w:p>
        </w:tc>
        <w:tc>
          <w:tcPr>
            <w:tcW w:w="492" w:type="pct"/>
            <w:gridSpan w:val="3"/>
            <w:tcBorders>
              <w:top w:val="single" w:sz="4" w:space="0" w:color="auto"/>
              <w:left w:val="nil"/>
              <w:bottom w:val="single" w:sz="4" w:space="0" w:color="auto"/>
              <w:right w:val="single" w:sz="4" w:space="0" w:color="000000"/>
            </w:tcBorders>
            <w:shd w:val="clear" w:color="000000" w:fill="FDE9D9"/>
            <w:vAlign w:val="center"/>
            <w:hideMark/>
          </w:tcPr>
          <w:p w14:paraId="1C8FE75E"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57ABC2A2"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w:t>
            </w:r>
            <w:r w:rsidR="000442A4" w:rsidRPr="00D9208B">
              <w:rPr>
                <w:rFonts w:ascii="Arial Narrow" w:hAnsi="Arial Narrow"/>
                <w:i/>
                <w:iCs/>
                <w:w w:val="90"/>
              </w:rPr>
              <w:t>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356B79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noclegowych we wszystkich utworzonych lub zmodernizowanych obiektach noclegowych</w:t>
            </w:r>
          </w:p>
        </w:tc>
      </w:tr>
      <w:tr w:rsidR="00D9208B" w:rsidRPr="00D9208B" w14:paraId="54F8C551" w14:textId="77777777" w:rsidTr="00184DEA">
        <w:trPr>
          <w:trHeight w:val="100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A4358A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2.2.4</w:t>
            </w:r>
          </w:p>
        </w:tc>
        <w:tc>
          <w:tcPr>
            <w:tcW w:w="1704" w:type="pct"/>
            <w:gridSpan w:val="6"/>
            <w:tcBorders>
              <w:top w:val="single" w:sz="4" w:space="0" w:color="auto"/>
              <w:left w:val="nil"/>
              <w:bottom w:val="single" w:sz="4" w:space="0" w:color="auto"/>
              <w:right w:val="single" w:sz="4" w:space="0" w:color="auto"/>
            </w:tcBorders>
            <w:shd w:val="clear" w:color="000000" w:fill="FDE9D9"/>
            <w:vAlign w:val="center"/>
            <w:hideMark/>
          </w:tcPr>
          <w:p w14:paraId="04AC775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nowo utworzonych lub zmodernizowanych miejsc w punktach gastronomicznych umożliwiających spożywanie posiłku</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676A8CC8" w14:textId="77777777" w:rsidR="000442A4" w:rsidRPr="00D9208B" w:rsidRDefault="000442A4" w:rsidP="00456BE6">
            <w:pPr>
              <w:spacing w:after="0" w:line="240" w:lineRule="auto"/>
              <w:jc w:val="center"/>
              <w:rPr>
                <w:rFonts w:ascii="Arial Narrow" w:hAnsi="Arial Narrow"/>
                <w:i/>
                <w:iCs/>
                <w:w w:val="90"/>
              </w:rPr>
            </w:pPr>
            <w:proofErr w:type="spellStart"/>
            <w:r w:rsidRPr="00D9208B">
              <w:rPr>
                <w:rFonts w:ascii="Arial Narrow" w:hAnsi="Arial Narrow"/>
                <w:i/>
                <w:iCs/>
                <w:w w:val="90"/>
              </w:rPr>
              <w:t>osobomiejsca</w:t>
            </w:r>
            <w:proofErr w:type="spellEnd"/>
          </w:p>
        </w:tc>
        <w:tc>
          <w:tcPr>
            <w:tcW w:w="313"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DA7C8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DE9D9"/>
            <w:vAlign w:val="center"/>
            <w:hideMark/>
          </w:tcPr>
          <w:p w14:paraId="28C382E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200</w:t>
            </w:r>
          </w:p>
        </w:tc>
        <w:tc>
          <w:tcPr>
            <w:tcW w:w="492" w:type="pct"/>
            <w:gridSpan w:val="3"/>
            <w:tcBorders>
              <w:top w:val="single" w:sz="4" w:space="0" w:color="auto"/>
              <w:left w:val="single" w:sz="4" w:space="0" w:color="auto"/>
              <w:bottom w:val="single" w:sz="4" w:space="0" w:color="auto"/>
              <w:right w:val="single" w:sz="4" w:space="0" w:color="000000"/>
            </w:tcBorders>
            <w:shd w:val="clear" w:color="000000" w:fill="FDE9D9"/>
            <w:vAlign w:val="center"/>
            <w:hideMark/>
          </w:tcPr>
          <w:p w14:paraId="6F82D9B9"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końcowe lub ankiety od beneficjentów</w:t>
            </w:r>
          </w:p>
        </w:tc>
        <w:tc>
          <w:tcPr>
            <w:tcW w:w="492" w:type="pct"/>
            <w:gridSpan w:val="3"/>
            <w:tcBorders>
              <w:top w:val="nil"/>
              <w:left w:val="nil"/>
              <w:bottom w:val="single" w:sz="4" w:space="0" w:color="auto"/>
              <w:right w:val="single" w:sz="4" w:space="0" w:color="auto"/>
            </w:tcBorders>
            <w:shd w:val="clear" w:color="000000" w:fill="FDE9D9"/>
            <w:vAlign w:val="center"/>
            <w:hideMark/>
          </w:tcPr>
          <w:p w14:paraId="09E77251"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DE9D9"/>
            <w:vAlign w:val="center"/>
            <w:hideMark/>
          </w:tcPr>
          <w:p w14:paraId="0F19345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miejsc przeznaczonych do spożywania posiłku we wszystkich utworzonych lub zmodernizowanych punktach gastronomicznych</w:t>
            </w:r>
          </w:p>
        </w:tc>
      </w:tr>
      <w:tr w:rsidR="00D9208B" w:rsidRPr="00D9208B" w14:paraId="0451744B" w14:textId="77777777" w:rsidTr="00184DEA">
        <w:trPr>
          <w:trHeight w:val="742"/>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66B68F9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2.3</w:t>
            </w:r>
          </w:p>
        </w:tc>
        <w:tc>
          <w:tcPr>
            <w:tcW w:w="1704" w:type="pct"/>
            <w:gridSpan w:val="6"/>
            <w:tcBorders>
              <w:top w:val="single" w:sz="4" w:space="0" w:color="auto"/>
              <w:left w:val="nil"/>
              <w:bottom w:val="single" w:sz="4" w:space="0" w:color="auto"/>
              <w:right w:val="single" w:sz="4" w:space="0" w:color="000000"/>
            </w:tcBorders>
            <w:shd w:val="clear" w:color="000000" w:fill="E4DFEC"/>
            <w:vAlign w:val="center"/>
            <w:hideMark/>
          </w:tcPr>
          <w:p w14:paraId="04B0560D"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nowo utworzonej lub zmodernizowanej publicznej infrastruktury turystycznej lub rekreacyjnej</w:t>
            </w: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7BE1E64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średnia ilość osób/rok</w:t>
            </w:r>
          </w:p>
        </w:tc>
        <w:tc>
          <w:tcPr>
            <w:tcW w:w="313" w:type="pct"/>
            <w:gridSpan w:val="4"/>
            <w:tcBorders>
              <w:top w:val="single" w:sz="4" w:space="0" w:color="auto"/>
              <w:left w:val="nil"/>
              <w:bottom w:val="single" w:sz="4" w:space="0" w:color="auto"/>
              <w:right w:val="single" w:sz="4" w:space="0" w:color="auto"/>
            </w:tcBorders>
            <w:shd w:val="clear" w:color="000000" w:fill="E4DFEC"/>
            <w:vAlign w:val="center"/>
            <w:hideMark/>
          </w:tcPr>
          <w:p w14:paraId="244CC69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nil"/>
              <w:bottom w:val="single" w:sz="4" w:space="0" w:color="auto"/>
              <w:right w:val="single" w:sz="4" w:space="0" w:color="auto"/>
            </w:tcBorders>
            <w:shd w:val="clear" w:color="000000" w:fill="E4DFEC"/>
            <w:vAlign w:val="center"/>
            <w:hideMark/>
          </w:tcPr>
          <w:p w14:paraId="306AF502" w14:textId="46EF9B8B" w:rsidR="000442A4" w:rsidRPr="00D9208B" w:rsidRDefault="006C4243" w:rsidP="006C4243">
            <w:pPr>
              <w:spacing w:after="0" w:line="240" w:lineRule="auto"/>
              <w:jc w:val="center"/>
              <w:rPr>
                <w:rFonts w:ascii="Arial Narrow" w:hAnsi="Arial Narrow"/>
                <w:i/>
                <w:iCs/>
                <w:w w:val="90"/>
              </w:rPr>
            </w:pPr>
            <w:r w:rsidRPr="00D9208B">
              <w:rPr>
                <w:rFonts w:ascii="Arial Narrow" w:hAnsi="Arial Narrow"/>
                <w:i/>
                <w:iCs/>
                <w:w w:val="90"/>
              </w:rPr>
              <w:t xml:space="preserve">Średnio </w:t>
            </w:r>
            <w:r w:rsidR="00C55C34">
              <w:rPr>
                <w:rFonts w:ascii="Arial Narrow" w:hAnsi="Arial Narrow"/>
                <w:i/>
                <w:iCs/>
                <w:w w:val="90"/>
              </w:rPr>
              <w:t>7 700</w:t>
            </w:r>
            <w:r w:rsidR="00773F96" w:rsidRPr="00D9208B">
              <w:rPr>
                <w:rFonts w:ascii="Arial Narrow" w:hAnsi="Arial Narrow"/>
                <w:i/>
                <w:iCs/>
                <w:w w:val="90"/>
              </w:rPr>
              <w:t xml:space="preserve"> os</w:t>
            </w:r>
            <w:r w:rsidRPr="00D9208B">
              <w:rPr>
                <w:rFonts w:ascii="Arial Narrow" w:hAnsi="Arial Narrow"/>
                <w:i/>
                <w:iCs/>
                <w:w w:val="90"/>
              </w:rPr>
              <w:t>ób rocznie</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12460E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obserwacja, badania szacunkowe - dane od gmin lub punktów informacji turystycznej</w:t>
            </w:r>
          </w:p>
        </w:tc>
        <w:tc>
          <w:tcPr>
            <w:tcW w:w="492" w:type="pct"/>
            <w:gridSpan w:val="3"/>
            <w:tcBorders>
              <w:top w:val="nil"/>
              <w:left w:val="nil"/>
              <w:bottom w:val="single" w:sz="4" w:space="0" w:color="auto"/>
              <w:right w:val="single" w:sz="4" w:space="0" w:color="auto"/>
            </w:tcBorders>
            <w:shd w:val="clear" w:color="000000" w:fill="E4DFEC"/>
            <w:vAlign w:val="center"/>
            <w:hideMark/>
          </w:tcPr>
          <w:p w14:paraId="24948373" w14:textId="77777777" w:rsidR="000442A4" w:rsidRPr="00D9208B" w:rsidRDefault="00224112" w:rsidP="0022411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E4DFEC"/>
            <w:vAlign w:val="center"/>
            <w:hideMark/>
          </w:tcPr>
          <w:p w14:paraId="70839E0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 nowo utworzonej publicznej infrastruktury turystycznej lub rekreacyjnej/rok</w:t>
            </w:r>
          </w:p>
        </w:tc>
      </w:tr>
      <w:tr w:rsidR="00D9208B" w:rsidRPr="00D9208B" w14:paraId="2D4CB733" w14:textId="77777777" w:rsidTr="00184DEA">
        <w:trPr>
          <w:trHeight w:val="463"/>
        </w:trPr>
        <w:tc>
          <w:tcPr>
            <w:tcW w:w="242" w:type="pct"/>
            <w:tcBorders>
              <w:top w:val="nil"/>
              <w:left w:val="single" w:sz="4" w:space="0" w:color="auto"/>
              <w:bottom w:val="single" w:sz="4" w:space="0" w:color="auto"/>
              <w:right w:val="single" w:sz="4" w:space="0" w:color="auto"/>
            </w:tcBorders>
            <w:shd w:val="clear" w:color="000000" w:fill="F2DCDB"/>
            <w:noWrap/>
            <w:vAlign w:val="center"/>
            <w:hideMark/>
          </w:tcPr>
          <w:p w14:paraId="43E7125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2.4.1</w:t>
            </w:r>
          </w:p>
        </w:tc>
        <w:tc>
          <w:tcPr>
            <w:tcW w:w="1704" w:type="pct"/>
            <w:gridSpan w:val="6"/>
            <w:tcBorders>
              <w:top w:val="single" w:sz="4" w:space="0" w:color="auto"/>
              <w:left w:val="nil"/>
              <w:bottom w:val="single" w:sz="4" w:space="0" w:color="auto"/>
              <w:right w:val="single" w:sz="4" w:space="0" w:color="000000"/>
            </w:tcBorders>
            <w:shd w:val="clear" w:color="000000" w:fill="F2DCDB"/>
            <w:vAlign w:val="center"/>
            <w:hideMark/>
          </w:tcPr>
          <w:p w14:paraId="12B6D305"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uczestniczących w wydarzeniach promocyjnych, kulturalnych i edukacyjnych promujących obszar NGR i popularyzujących idee LSR</w:t>
            </w:r>
          </w:p>
        </w:tc>
        <w:tc>
          <w:tcPr>
            <w:tcW w:w="537" w:type="pct"/>
            <w:tcBorders>
              <w:top w:val="nil"/>
              <w:left w:val="nil"/>
              <w:bottom w:val="single" w:sz="4" w:space="0" w:color="auto"/>
              <w:right w:val="single" w:sz="4" w:space="0" w:color="auto"/>
            </w:tcBorders>
            <w:shd w:val="clear" w:color="000000" w:fill="F2DCDB"/>
            <w:noWrap/>
            <w:vAlign w:val="center"/>
            <w:hideMark/>
          </w:tcPr>
          <w:p w14:paraId="0ACA2AA1"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nil"/>
              <w:left w:val="nil"/>
              <w:bottom w:val="single" w:sz="4" w:space="0" w:color="auto"/>
              <w:right w:val="single" w:sz="4" w:space="0" w:color="auto"/>
            </w:tcBorders>
            <w:shd w:val="clear" w:color="000000" w:fill="F2DCDB"/>
            <w:noWrap/>
            <w:vAlign w:val="center"/>
            <w:hideMark/>
          </w:tcPr>
          <w:p w14:paraId="08D224B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nil"/>
              <w:left w:val="nil"/>
              <w:bottom w:val="single" w:sz="4" w:space="0" w:color="auto"/>
              <w:right w:val="single" w:sz="4" w:space="0" w:color="auto"/>
            </w:tcBorders>
            <w:shd w:val="clear" w:color="000000" w:fill="F2DCDB"/>
            <w:vAlign w:val="center"/>
            <w:hideMark/>
          </w:tcPr>
          <w:p w14:paraId="00D7BCEE" w14:textId="5E946F6F" w:rsidR="000442A4" w:rsidRPr="00D9208B" w:rsidRDefault="00A73398" w:rsidP="00456BE6">
            <w:pPr>
              <w:spacing w:after="0" w:line="240" w:lineRule="auto"/>
              <w:jc w:val="center"/>
              <w:rPr>
                <w:rFonts w:ascii="Arial Narrow" w:hAnsi="Arial Narrow"/>
                <w:i/>
                <w:iCs/>
                <w:w w:val="90"/>
              </w:rPr>
            </w:pPr>
            <w:del w:id="188" w:author="NGR-2 NGR" w:date="2020-01-14T15:36:00Z">
              <w:r w:rsidDel="002613F2">
                <w:rPr>
                  <w:rFonts w:ascii="Arial Narrow" w:hAnsi="Arial Narrow"/>
                  <w:i/>
                  <w:iCs/>
                  <w:w w:val="90"/>
                </w:rPr>
                <w:delText>68 500</w:delText>
              </w:r>
            </w:del>
            <w:ins w:id="189" w:author="NGR-2 NGR" w:date="2020-01-14T15:36:00Z">
              <w:r w:rsidR="002613F2">
                <w:rPr>
                  <w:rFonts w:ascii="Arial Narrow" w:hAnsi="Arial Narrow"/>
                  <w:i/>
                  <w:iCs/>
                  <w:w w:val="90"/>
                </w:rPr>
                <w:t>68 640</w:t>
              </w:r>
            </w:ins>
          </w:p>
        </w:tc>
        <w:tc>
          <w:tcPr>
            <w:tcW w:w="492" w:type="pct"/>
            <w:gridSpan w:val="3"/>
            <w:tcBorders>
              <w:top w:val="single" w:sz="4" w:space="0" w:color="auto"/>
              <w:left w:val="nil"/>
              <w:bottom w:val="single" w:sz="4" w:space="0" w:color="auto"/>
              <w:right w:val="single" w:sz="4" w:space="0" w:color="000000"/>
            </w:tcBorders>
            <w:shd w:val="clear" w:color="000000" w:fill="F2DCDB"/>
            <w:noWrap/>
            <w:vAlign w:val="center"/>
            <w:hideMark/>
          </w:tcPr>
          <w:p w14:paraId="6F77A344"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dane od organizatorów</w:t>
            </w:r>
          </w:p>
        </w:tc>
        <w:tc>
          <w:tcPr>
            <w:tcW w:w="492" w:type="pct"/>
            <w:gridSpan w:val="3"/>
            <w:tcBorders>
              <w:top w:val="nil"/>
              <w:left w:val="nil"/>
              <w:bottom w:val="single" w:sz="4" w:space="0" w:color="auto"/>
              <w:right w:val="single" w:sz="4" w:space="0" w:color="auto"/>
            </w:tcBorders>
            <w:shd w:val="clear" w:color="000000" w:fill="F2DCDB"/>
            <w:vAlign w:val="center"/>
            <w:hideMark/>
          </w:tcPr>
          <w:p w14:paraId="5BBF595F"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6D465A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uczestników wszystkich wydarzeń</w:t>
            </w:r>
          </w:p>
        </w:tc>
      </w:tr>
      <w:tr w:rsidR="00D9208B" w:rsidRPr="00D9208B" w14:paraId="0BDB544A" w14:textId="77777777" w:rsidTr="00184DEA">
        <w:trPr>
          <w:trHeight w:val="1395"/>
        </w:trPr>
        <w:tc>
          <w:tcPr>
            <w:tcW w:w="242"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731CD8D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 2.4.2</w:t>
            </w:r>
          </w:p>
        </w:tc>
        <w:tc>
          <w:tcPr>
            <w:tcW w:w="1704" w:type="pct"/>
            <w:gridSpan w:val="6"/>
            <w:tcBorders>
              <w:top w:val="single" w:sz="4" w:space="0" w:color="auto"/>
              <w:left w:val="nil"/>
              <w:bottom w:val="single" w:sz="4" w:space="0" w:color="auto"/>
              <w:right w:val="single" w:sz="4" w:space="0" w:color="auto"/>
            </w:tcBorders>
            <w:shd w:val="clear" w:color="000000" w:fill="F2DCDB"/>
            <w:vAlign w:val="center"/>
            <w:hideMark/>
          </w:tcPr>
          <w:p w14:paraId="34B7D4F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osób korzystających z nowych wydawnictw, publikacji, serwisów i aplikacji promujących obszar NGR i popularyzujących idee LSR</w:t>
            </w:r>
          </w:p>
        </w:tc>
        <w:tc>
          <w:tcPr>
            <w:tcW w:w="537" w:type="pc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B71392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os.</w:t>
            </w:r>
          </w:p>
        </w:tc>
        <w:tc>
          <w:tcPr>
            <w:tcW w:w="313" w:type="pct"/>
            <w:gridSpan w:val="4"/>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11A9927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411" w:type="pct"/>
            <w:gridSpan w:val="9"/>
            <w:tcBorders>
              <w:top w:val="single" w:sz="4" w:space="0" w:color="auto"/>
              <w:left w:val="single" w:sz="4" w:space="0" w:color="auto"/>
              <w:bottom w:val="single" w:sz="4" w:space="0" w:color="auto"/>
              <w:right w:val="single" w:sz="4" w:space="0" w:color="auto"/>
            </w:tcBorders>
            <w:shd w:val="clear" w:color="000000" w:fill="F2DCDB"/>
            <w:vAlign w:val="center"/>
            <w:hideMark/>
          </w:tcPr>
          <w:p w14:paraId="3163984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100 000</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54D66BA2" w14:textId="77777777" w:rsidR="000442A4" w:rsidRPr="00D9208B" w:rsidRDefault="000442A4" w:rsidP="00773F96">
            <w:pPr>
              <w:spacing w:after="0" w:line="240" w:lineRule="auto"/>
              <w:jc w:val="center"/>
              <w:rPr>
                <w:rFonts w:ascii="Arial Narrow" w:hAnsi="Arial Narrow"/>
                <w:i/>
                <w:iCs/>
                <w:w w:val="90"/>
              </w:rPr>
            </w:pPr>
            <w:r w:rsidRPr="00D9208B">
              <w:rPr>
                <w:rFonts w:ascii="Arial Narrow" w:hAnsi="Arial Narrow"/>
                <w:i/>
                <w:iCs/>
                <w:w w:val="90"/>
              </w:rPr>
              <w:t xml:space="preserve">protokoły odbioru, dokumenty WZ, listy dystrybucyjne, </w:t>
            </w:r>
            <w:proofErr w:type="spellStart"/>
            <w:r w:rsidR="00773F96" w:rsidRPr="00D9208B">
              <w:rPr>
                <w:rFonts w:ascii="Arial Narrow" w:hAnsi="Arial Narrow"/>
                <w:i/>
                <w:iCs/>
                <w:w w:val="90"/>
              </w:rPr>
              <w:t>WoP</w:t>
            </w:r>
            <w:proofErr w:type="spellEnd"/>
            <w:r w:rsidRPr="00D9208B">
              <w:rPr>
                <w:rFonts w:ascii="Arial Narrow" w:hAnsi="Arial Narrow"/>
                <w:i/>
                <w:iCs/>
                <w:w w:val="90"/>
              </w:rPr>
              <w:t>, sprawozdania od beneficjentów, liczniki wejść na strony, aplikacje etc.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40EBFF64" w14:textId="77777777" w:rsidR="000442A4" w:rsidRPr="00D9208B" w:rsidRDefault="00224112" w:rsidP="00456BE6">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38B17B7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osób korzystających ze wszystkich wydanych wydawnictw, publikacji, serwisów etc.</w:t>
            </w:r>
          </w:p>
        </w:tc>
      </w:tr>
      <w:tr w:rsidR="00D9208B" w:rsidRPr="00D9208B" w14:paraId="61F9F22F" w14:textId="77777777" w:rsidTr="00184DEA">
        <w:trPr>
          <w:trHeight w:val="70"/>
        </w:trPr>
        <w:tc>
          <w:tcPr>
            <w:tcW w:w="910" w:type="pct"/>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60CD04A"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FB09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D46D863" w14:textId="77777777" w:rsidR="000442A4" w:rsidRPr="00D9208B" w:rsidRDefault="000442A4" w:rsidP="005A450A">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w:t>
            </w:r>
            <w:r w:rsidR="005A450A" w:rsidRPr="00D9208B">
              <w:rPr>
                <w:rFonts w:ascii="Arial Narrow" w:hAnsi="Arial Narrow"/>
                <w:i/>
                <w:iCs/>
                <w:w w:val="90"/>
              </w:rPr>
              <w:t>cja własna, projekt współpracy)</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E84302"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nazwa</w:t>
            </w: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5F4C9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10909EE"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2"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EC33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809"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1248B1F"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D9208B" w:rsidRPr="00D9208B" w14:paraId="414856D6" w14:textId="77777777" w:rsidTr="00184DEA">
        <w:trPr>
          <w:trHeight w:val="180"/>
        </w:trPr>
        <w:tc>
          <w:tcPr>
            <w:tcW w:w="910" w:type="pct"/>
            <w:gridSpan w:val="2"/>
            <w:vMerge/>
            <w:tcBorders>
              <w:top w:val="single" w:sz="4" w:space="0" w:color="auto"/>
              <w:left w:val="single" w:sz="4" w:space="0" w:color="auto"/>
              <w:bottom w:val="single" w:sz="4" w:space="0" w:color="000000"/>
              <w:right w:val="single" w:sz="4" w:space="0" w:color="000000"/>
            </w:tcBorders>
            <w:vAlign w:val="center"/>
            <w:hideMark/>
          </w:tcPr>
          <w:p w14:paraId="4CCCF1AE"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6D607CAC"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299BB1DF"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55037454" w14:textId="77777777" w:rsidR="000442A4" w:rsidRPr="00D9208B" w:rsidRDefault="000442A4" w:rsidP="00456BE6">
            <w:pPr>
              <w:spacing w:after="0" w:line="240" w:lineRule="auto"/>
              <w:jc w:val="center"/>
              <w:rPr>
                <w:rFonts w:ascii="Arial Narrow" w:hAnsi="Arial Narrow"/>
                <w:i/>
                <w:iCs/>
                <w:w w:val="90"/>
              </w:rPr>
            </w:pPr>
          </w:p>
        </w:tc>
        <w:tc>
          <w:tcPr>
            <w:tcW w:w="724" w:type="pct"/>
            <w:gridSpan w:val="1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929CD3"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wartość</w:t>
            </w:r>
          </w:p>
        </w:tc>
        <w:tc>
          <w:tcPr>
            <w:tcW w:w="492" w:type="pct"/>
            <w:gridSpan w:val="3"/>
            <w:vMerge/>
            <w:tcBorders>
              <w:top w:val="single" w:sz="4" w:space="0" w:color="auto"/>
              <w:left w:val="single" w:sz="4" w:space="0" w:color="auto"/>
              <w:bottom w:val="single" w:sz="4" w:space="0" w:color="auto"/>
              <w:right w:val="single" w:sz="4" w:space="0" w:color="auto"/>
            </w:tcBorders>
            <w:vAlign w:val="center"/>
            <w:hideMark/>
          </w:tcPr>
          <w:p w14:paraId="13970A1F"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single" w:sz="4" w:space="0" w:color="auto"/>
              <w:left w:val="single" w:sz="4" w:space="0" w:color="auto"/>
              <w:bottom w:val="single" w:sz="4" w:space="0" w:color="000000"/>
              <w:right w:val="single" w:sz="4" w:space="0" w:color="auto"/>
            </w:tcBorders>
            <w:vAlign w:val="center"/>
            <w:hideMark/>
          </w:tcPr>
          <w:p w14:paraId="246BF4F9"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single" w:sz="4" w:space="0" w:color="auto"/>
              <w:left w:val="single" w:sz="4" w:space="0" w:color="auto"/>
              <w:bottom w:val="single" w:sz="4" w:space="0" w:color="000000"/>
              <w:right w:val="single" w:sz="4" w:space="0" w:color="auto"/>
            </w:tcBorders>
            <w:vAlign w:val="center"/>
            <w:hideMark/>
          </w:tcPr>
          <w:p w14:paraId="5CA1ABC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336FD6B8" w14:textId="77777777" w:rsidTr="009609DA">
        <w:trPr>
          <w:trHeight w:val="720"/>
        </w:trPr>
        <w:tc>
          <w:tcPr>
            <w:tcW w:w="910" w:type="pct"/>
            <w:gridSpan w:val="2"/>
            <w:vMerge/>
            <w:tcBorders>
              <w:top w:val="single" w:sz="4" w:space="0" w:color="auto"/>
              <w:left w:val="single" w:sz="4" w:space="0" w:color="auto"/>
              <w:bottom w:val="single" w:sz="4" w:space="0" w:color="auto"/>
              <w:right w:val="single" w:sz="4" w:space="0" w:color="000000"/>
            </w:tcBorders>
            <w:vAlign w:val="center"/>
            <w:hideMark/>
          </w:tcPr>
          <w:p w14:paraId="0F3827DC" w14:textId="77777777" w:rsidR="000442A4" w:rsidRPr="00D9208B" w:rsidRDefault="000442A4" w:rsidP="00456BE6">
            <w:pPr>
              <w:spacing w:after="0" w:line="240" w:lineRule="auto"/>
              <w:jc w:val="center"/>
              <w:rPr>
                <w:rFonts w:ascii="Arial Narrow" w:hAnsi="Arial Narrow"/>
                <w:i/>
                <w:iCs/>
                <w:w w:val="90"/>
              </w:rPr>
            </w:pPr>
          </w:p>
        </w:tc>
        <w:tc>
          <w:tcPr>
            <w:tcW w:w="542" w:type="pct"/>
            <w:gridSpan w:val="3"/>
            <w:vMerge/>
            <w:tcBorders>
              <w:top w:val="nil"/>
              <w:left w:val="single" w:sz="4" w:space="0" w:color="auto"/>
              <w:bottom w:val="single" w:sz="4" w:space="0" w:color="auto"/>
              <w:right w:val="single" w:sz="4" w:space="0" w:color="auto"/>
            </w:tcBorders>
            <w:vAlign w:val="center"/>
            <w:hideMark/>
          </w:tcPr>
          <w:p w14:paraId="785DEDC6" w14:textId="77777777" w:rsidR="000442A4" w:rsidRPr="00D9208B" w:rsidRDefault="000442A4" w:rsidP="00456BE6">
            <w:pPr>
              <w:spacing w:after="0" w:line="240" w:lineRule="auto"/>
              <w:jc w:val="center"/>
              <w:rPr>
                <w:rFonts w:ascii="Arial Narrow" w:hAnsi="Arial Narrow"/>
                <w:i/>
                <w:iCs/>
                <w:w w:val="90"/>
              </w:rPr>
            </w:pPr>
          </w:p>
        </w:tc>
        <w:tc>
          <w:tcPr>
            <w:tcW w:w="494" w:type="pct"/>
            <w:gridSpan w:val="2"/>
            <w:vMerge/>
            <w:tcBorders>
              <w:top w:val="nil"/>
              <w:left w:val="single" w:sz="4" w:space="0" w:color="auto"/>
              <w:bottom w:val="single" w:sz="4" w:space="0" w:color="auto"/>
              <w:right w:val="single" w:sz="4" w:space="0" w:color="auto"/>
            </w:tcBorders>
            <w:vAlign w:val="center"/>
            <w:hideMark/>
          </w:tcPr>
          <w:p w14:paraId="4677B060" w14:textId="77777777" w:rsidR="000442A4" w:rsidRPr="00D9208B" w:rsidRDefault="000442A4" w:rsidP="00456BE6">
            <w:pPr>
              <w:spacing w:after="0" w:line="240" w:lineRule="auto"/>
              <w:jc w:val="center"/>
              <w:rPr>
                <w:rFonts w:ascii="Arial Narrow" w:hAnsi="Arial Narrow"/>
                <w:i/>
                <w:iCs/>
                <w:w w:val="90"/>
              </w:rPr>
            </w:pPr>
          </w:p>
        </w:tc>
        <w:tc>
          <w:tcPr>
            <w:tcW w:w="537" w:type="pct"/>
            <w:vMerge/>
            <w:tcBorders>
              <w:top w:val="nil"/>
              <w:left w:val="single" w:sz="4" w:space="0" w:color="auto"/>
              <w:bottom w:val="single" w:sz="4" w:space="0" w:color="auto"/>
              <w:right w:val="single" w:sz="4" w:space="0" w:color="auto"/>
            </w:tcBorders>
            <w:vAlign w:val="center"/>
            <w:hideMark/>
          </w:tcPr>
          <w:p w14:paraId="78B63EFE" w14:textId="77777777" w:rsidR="000442A4" w:rsidRPr="00D9208B" w:rsidRDefault="000442A4" w:rsidP="00456BE6">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D9D9D9"/>
            <w:vAlign w:val="center"/>
            <w:hideMark/>
          </w:tcPr>
          <w:p w14:paraId="029B9A9A" w14:textId="77777777" w:rsidR="000442A4" w:rsidRPr="00D9208B" w:rsidRDefault="0038414D" w:rsidP="00456BE6">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23" w:type="pct"/>
            <w:gridSpan w:val="6"/>
            <w:tcBorders>
              <w:top w:val="single" w:sz="4" w:space="0" w:color="auto"/>
              <w:left w:val="nil"/>
              <w:bottom w:val="single" w:sz="4" w:space="0" w:color="auto"/>
              <w:right w:val="single" w:sz="4" w:space="0" w:color="auto"/>
            </w:tcBorders>
            <w:shd w:val="clear" w:color="000000" w:fill="D9D9D9"/>
            <w:vAlign w:val="center"/>
            <w:hideMark/>
          </w:tcPr>
          <w:p w14:paraId="2686B108"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początkowa 2014</w:t>
            </w:r>
            <w:r w:rsidR="00224112" w:rsidRPr="00D9208B">
              <w:rPr>
                <w:rFonts w:ascii="Arial Narrow" w:hAnsi="Arial Narrow"/>
                <w:i/>
                <w:iCs/>
                <w:w w:val="90"/>
              </w:rPr>
              <w:t xml:space="preserve"> </w:t>
            </w:r>
            <w:r w:rsidRPr="00D9208B">
              <w:rPr>
                <w:rFonts w:ascii="Arial Narrow" w:hAnsi="Arial Narrow"/>
                <w:i/>
                <w:iCs/>
                <w:w w:val="90"/>
              </w:rPr>
              <w:t>r</w:t>
            </w:r>
          </w:p>
        </w:tc>
        <w:tc>
          <w:tcPr>
            <w:tcW w:w="232" w:type="pct"/>
            <w:gridSpan w:val="4"/>
            <w:tcBorders>
              <w:top w:val="single" w:sz="4" w:space="0" w:color="auto"/>
              <w:left w:val="nil"/>
              <w:bottom w:val="single" w:sz="4" w:space="0" w:color="auto"/>
              <w:right w:val="single" w:sz="4" w:space="0" w:color="auto"/>
            </w:tcBorders>
            <w:shd w:val="clear" w:color="000000" w:fill="D9D9D9"/>
            <w:vAlign w:val="center"/>
            <w:hideMark/>
          </w:tcPr>
          <w:p w14:paraId="18424465" w14:textId="77777777" w:rsidR="000442A4" w:rsidRPr="00D9208B" w:rsidRDefault="00773F96" w:rsidP="00456BE6">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492" w:type="pct"/>
            <w:gridSpan w:val="3"/>
            <w:vMerge/>
            <w:tcBorders>
              <w:top w:val="single" w:sz="4" w:space="0" w:color="auto"/>
              <w:left w:val="nil"/>
              <w:bottom w:val="single" w:sz="4" w:space="0" w:color="auto"/>
              <w:right w:val="single" w:sz="4" w:space="0" w:color="auto"/>
            </w:tcBorders>
            <w:vAlign w:val="center"/>
            <w:hideMark/>
          </w:tcPr>
          <w:p w14:paraId="4146A1EB" w14:textId="77777777" w:rsidR="000442A4" w:rsidRPr="00D9208B" w:rsidRDefault="000442A4" w:rsidP="00456BE6">
            <w:pPr>
              <w:spacing w:after="0" w:line="240" w:lineRule="auto"/>
              <w:jc w:val="center"/>
              <w:rPr>
                <w:rFonts w:ascii="Arial Narrow" w:hAnsi="Arial Narrow"/>
                <w:i/>
                <w:iCs/>
                <w:w w:val="90"/>
              </w:rPr>
            </w:pPr>
          </w:p>
        </w:tc>
        <w:tc>
          <w:tcPr>
            <w:tcW w:w="492" w:type="pct"/>
            <w:gridSpan w:val="3"/>
            <w:vMerge/>
            <w:tcBorders>
              <w:top w:val="nil"/>
              <w:left w:val="single" w:sz="4" w:space="0" w:color="auto"/>
              <w:bottom w:val="single" w:sz="4" w:space="0" w:color="auto"/>
              <w:right w:val="single" w:sz="4" w:space="0" w:color="auto"/>
            </w:tcBorders>
            <w:vAlign w:val="center"/>
            <w:hideMark/>
          </w:tcPr>
          <w:p w14:paraId="4DBE9C4C" w14:textId="77777777" w:rsidR="000442A4" w:rsidRPr="00D9208B" w:rsidRDefault="000442A4" w:rsidP="00456BE6">
            <w:pPr>
              <w:spacing w:after="0" w:line="240" w:lineRule="auto"/>
              <w:jc w:val="center"/>
              <w:rPr>
                <w:rFonts w:ascii="Arial Narrow" w:hAnsi="Arial Narrow"/>
                <w:i/>
                <w:iCs/>
                <w:w w:val="90"/>
              </w:rPr>
            </w:pPr>
          </w:p>
        </w:tc>
        <w:tc>
          <w:tcPr>
            <w:tcW w:w="809" w:type="pct"/>
            <w:gridSpan w:val="3"/>
            <w:vMerge/>
            <w:tcBorders>
              <w:top w:val="nil"/>
              <w:left w:val="single" w:sz="4" w:space="0" w:color="auto"/>
              <w:bottom w:val="single" w:sz="4" w:space="0" w:color="auto"/>
              <w:right w:val="single" w:sz="4" w:space="0" w:color="auto"/>
            </w:tcBorders>
            <w:vAlign w:val="center"/>
            <w:hideMark/>
          </w:tcPr>
          <w:p w14:paraId="247EE6FA" w14:textId="77777777" w:rsidR="000442A4" w:rsidRPr="00D9208B" w:rsidRDefault="000442A4" w:rsidP="00456BE6">
            <w:pPr>
              <w:spacing w:after="0" w:line="240" w:lineRule="auto"/>
              <w:jc w:val="center"/>
              <w:rPr>
                <w:rFonts w:ascii="Arial Narrow" w:hAnsi="Arial Narrow"/>
                <w:i/>
                <w:iCs/>
                <w:w w:val="90"/>
              </w:rPr>
            </w:pPr>
          </w:p>
        </w:tc>
      </w:tr>
      <w:tr w:rsidR="00D9208B" w:rsidRPr="00D9208B" w14:paraId="41F39D1D" w14:textId="77777777" w:rsidTr="00976FF1">
        <w:trPr>
          <w:trHeight w:val="2255"/>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648D18C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lastRenderedPageBreak/>
              <w:t>2.1</w:t>
            </w:r>
          </w:p>
        </w:tc>
        <w:tc>
          <w:tcPr>
            <w:tcW w:w="668"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13FC4C28"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P II.1.1 Tworzenie lub rozwój działalności nie związanej z podstawową działalnością rybacką.</w:t>
            </w:r>
          </w:p>
        </w:tc>
        <w:tc>
          <w:tcPr>
            <w:tcW w:w="542" w:type="pct"/>
            <w:gridSpan w:val="3"/>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1026768" w14:textId="77777777" w:rsidR="00EA6823" w:rsidRPr="006F7231" w:rsidRDefault="00EA6823" w:rsidP="00456BE6">
            <w:pPr>
              <w:spacing w:after="0" w:line="240" w:lineRule="auto"/>
              <w:jc w:val="center"/>
              <w:rPr>
                <w:rFonts w:ascii="Arial Narrow" w:hAnsi="Arial Narrow"/>
                <w:i/>
                <w:iCs/>
                <w:w w:val="90"/>
              </w:rPr>
            </w:pPr>
            <w:r w:rsidRPr="006F7231">
              <w:rPr>
                <w:rFonts w:ascii="Arial Narrow" w:hAnsi="Arial Narrow"/>
                <w:i/>
                <w:iCs/>
                <w:w w:val="90"/>
              </w:rPr>
              <w:t xml:space="preserve"> </w:t>
            </w:r>
          </w:p>
          <w:p w14:paraId="6445E88E" w14:textId="77777777" w:rsidR="000442A4" w:rsidRDefault="000442A4" w:rsidP="00456BE6">
            <w:pPr>
              <w:spacing w:after="0" w:line="240" w:lineRule="auto"/>
              <w:jc w:val="center"/>
              <w:rPr>
                <w:rFonts w:ascii="Arial Narrow" w:hAnsi="Arial Narrow"/>
                <w:i/>
                <w:iCs/>
                <w:w w:val="90"/>
              </w:rPr>
            </w:pPr>
          </w:p>
          <w:p w14:paraId="68F77F60" w14:textId="77777777" w:rsidR="00DF6F9A" w:rsidRPr="00D9208B" w:rsidRDefault="00DF6F9A" w:rsidP="00456BE6">
            <w:pPr>
              <w:spacing w:after="0" w:line="240" w:lineRule="auto"/>
              <w:jc w:val="center"/>
              <w:rPr>
                <w:rFonts w:ascii="Arial Narrow" w:hAnsi="Arial Narrow"/>
                <w:i/>
                <w:iCs/>
                <w:w w:val="90"/>
              </w:rPr>
            </w:pPr>
            <w:r w:rsidRPr="006F7231">
              <w:rPr>
                <w:rFonts w:ascii="Arial Narrow" w:hAnsi="Arial Narrow"/>
                <w:i/>
                <w:iCs/>
                <w:w w:val="90"/>
              </w:rPr>
              <w:t xml:space="preserve">zgodnie z § 5.2 pkt 1) Rozporządzenia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6.09.2016r. zmienionego rozporządzeniem </w:t>
            </w:r>
            <w:proofErr w:type="spellStart"/>
            <w:r w:rsidRPr="006F7231">
              <w:rPr>
                <w:rFonts w:ascii="Arial Narrow" w:hAnsi="Arial Narrow"/>
                <w:i/>
                <w:iCs/>
                <w:w w:val="90"/>
              </w:rPr>
              <w:t>MGMiŻŚ</w:t>
            </w:r>
            <w:proofErr w:type="spellEnd"/>
            <w:r w:rsidRPr="006F7231">
              <w:rPr>
                <w:rFonts w:ascii="Arial Narrow" w:hAnsi="Arial Narrow"/>
                <w:i/>
                <w:iCs/>
                <w:w w:val="90"/>
              </w:rPr>
              <w:t xml:space="preserve"> z dnia 27.07.2018 r.</w:t>
            </w:r>
          </w:p>
        </w:tc>
        <w:tc>
          <w:tcPr>
            <w:tcW w:w="494"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79DE8660"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8D5FE6B"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Liczba podjętych lub rozszerzonych działalności przez podmioty rybackie w kierunkach nie związanych z podstawową działalnością rybacką</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48E3E4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0FF87A8C"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4A82026F" w14:textId="712EED5F" w:rsidR="000442A4" w:rsidRPr="00D9208B" w:rsidRDefault="00775AD0" w:rsidP="00456BE6">
            <w:pPr>
              <w:spacing w:after="0" w:line="240" w:lineRule="auto"/>
              <w:jc w:val="center"/>
              <w:rPr>
                <w:rFonts w:ascii="Arial Narrow" w:hAnsi="Arial Narrow"/>
                <w:i/>
                <w:iCs/>
                <w:w w:val="90"/>
              </w:rPr>
            </w:pPr>
            <w:r>
              <w:rPr>
                <w:rFonts w:ascii="Arial Narrow" w:hAnsi="Arial Narrow"/>
                <w:i/>
                <w:iCs/>
                <w:w w:val="90"/>
              </w:rPr>
              <w:t>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8A4314A" w14:textId="77777777" w:rsidR="000442A4" w:rsidRPr="00D9208B" w:rsidRDefault="00083921"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xml:space="preserve">, </w:t>
            </w:r>
            <w:r w:rsidR="000442A4" w:rsidRPr="00D9208B">
              <w:rPr>
                <w:rFonts w:ascii="Arial Narrow" w:hAnsi="Arial Narrow"/>
                <w:i/>
                <w:iCs/>
                <w:w w:val="90"/>
              </w:rPr>
              <w:t>sprawozdania lub ankiety od beneficjentów,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4E03E356"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06353309" w14:textId="77777777" w:rsidR="000442A4" w:rsidRPr="00D9208B" w:rsidRDefault="000442A4" w:rsidP="00456BE6">
            <w:pPr>
              <w:spacing w:after="0" w:line="240" w:lineRule="auto"/>
              <w:jc w:val="center"/>
              <w:rPr>
                <w:rFonts w:ascii="Arial Narrow" w:hAnsi="Arial Narrow"/>
                <w:i/>
                <w:iCs/>
                <w:w w:val="90"/>
              </w:rPr>
            </w:pPr>
            <w:r w:rsidRPr="00D9208B">
              <w:rPr>
                <w:rFonts w:ascii="Arial Narrow" w:hAnsi="Arial Narrow"/>
                <w:i/>
                <w:iCs/>
                <w:w w:val="90"/>
              </w:rPr>
              <w:t>Suma podjętych lub rozszerzonych działalności</w:t>
            </w:r>
          </w:p>
        </w:tc>
      </w:tr>
      <w:tr w:rsidR="00CC10DD" w:rsidRPr="004B3DAE" w14:paraId="55ABEE71" w14:textId="77777777" w:rsidTr="009609DA">
        <w:trPr>
          <w:trHeight w:val="1972"/>
        </w:trPr>
        <w:tc>
          <w:tcPr>
            <w:tcW w:w="242" w:type="pct"/>
            <w:vMerge w:val="restart"/>
            <w:tcBorders>
              <w:top w:val="single" w:sz="4" w:space="0" w:color="auto"/>
              <w:left w:val="single" w:sz="4" w:space="0" w:color="auto"/>
              <w:right w:val="single" w:sz="4" w:space="0" w:color="auto"/>
            </w:tcBorders>
            <w:shd w:val="clear" w:color="000000" w:fill="FDE9D9"/>
            <w:noWrap/>
            <w:vAlign w:val="center"/>
            <w:hideMark/>
          </w:tcPr>
          <w:p w14:paraId="39DF27E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2.2.1</w:t>
            </w:r>
          </w:p>
          <w:p w14:paraId="410A452C" w14:textId="7E450366" w:rsidR="00CC10DD" w:rsidRPr="004B3DAE" w:rsidRDefault="00CC10DD" w:rsidP="00456BE6">
            <w:pPr>
              <w:spacing w:after="0" w:line="240" w:lineRule="auto"/>
              <w:jc w:val="center"/>
              <w:rPr>
                <w:rFonts w:ascii="Arial Narrow" w:hAnsi="Arial Narrow"/>
                <w:i/>
                <w:iCs/>
                <w:w w:val="90"/>
              </w:rPr>
            </w:pPr>
          </w:p>
          <w:p w14:paraId="420C7FAD" w14:textId="38A04EE0" w:rsidR="00CC10DD" w:rsidRPr="004B3DAE" w:rsidRDefault="00CC10DD" w:rsidP="00456BE6">
            <w:pPr>
              <w:spacing w:after="0" w:line="240" w:lineRule="auto"/>
              <w:jc w:val="center"/>
              <w:rPr>
                <w:rFonts w:ascii="Arial Narrow" w:hAnsi="Arial Narrow"/>
                <w:i/>
                <w:iCs/>
                <w:w w:val="90"/>
              </w:rPr>
            </w:pPr>
          </w:p>
          <w:p w14:paraId="748AEFC1" w14:textId="78FEB3B9" w:rsidR="00CC10DD" w:rsidRPr="004B3DAE" w:rsidRDefault="00CC10DD" w:rsidP="00456BE6">
            <w:pPr>
              <w:spacing w:after="0" w:line="240" w:lineRule="auto"/>
              <w:jc w:val="center"/>
              <w:rPr>
                <w:rFonts w:ascii="Arial Narrow" w:hAnsi="Arial Narrow"/>
                <w:i/>
                <w:iCs/>
                <w:w w:val="90"/>
              </w:rPr>
            </w:pPr>
          </w:p>
        </w:tc>
        <w:tc>
          <w:tcPr>
            <w:tcW w:w="668" w:type="pct"/>
            <w:vMerge w:val="restart"/>
            <w:tcBorders>
              <w:top w:val="single" w:sz="4" w:space="0" w:color="auto"/>
              <w:left w:val="single" w:sz="4" w:space="0" w:color="auto"/>
              <w:right w:val="single" w:sz="4" w:space="0" w:color="auto"/>
            </w:tcBorders>
            <w:shd w:val="clear" w:color="000000" w:fill="FDE9D9"/>
            <w:vAlign w:val="center"/>
          </w:tcPr>
          <w:p w14:paraId="111CAC23" w14:textId="77777777" w:rsidR="00CC10DD" w:rsidRPr="004B3DAE" w:rsidRDefault="00CC10DD" w:rsidP="00456BE6">
            <w:pPr>
              <w:spacing w:after="0" w:line="240" w:lineRule="auto"/>
              <w:jc w:val="center"/>
              <w:rPr>
                <w:rFonts w:ascii="Arial Narrow" w:hAnsi="Arial Narrow"/>
                <w:i/>
                <w:iCs/>
                <w:w w:val="90"/>
              </w:rPr>
            </w:pPr>
          </w:p>
          <w:p w14:paraId="14047948" w14:textId="77777777" w:rsidR="00CC10DD" w:rsidRPr="004B3DAE" w:rsidRDefault="00CC10DD" w:rsidP="00456BE6">
            <w:pPr>
              <w:spacing w:after="0" w:line="240" w:lineRule="auto"/>
              <w:jc w:val="center"/>
              <w:rPr>
                <w:rFonts w:ascii="Arial Narrow" w:eastAsia="Times New Roman" w:hAnsi="Arial Narrow" w:cs="Times New Roman"/>
                <w:w w:val="90"/>
                <w:lang w:eastAsia="pl-PL"/>
              </w:rPr>
            </w:pPr>
            <w:r w:rsidRPr="004B3DAE">
              <w:rPr>
                <w:rFonts w:ascii="Arial Narrow" w:hAnsi="Arial Narrow"/>
                <w:i/>
                <w:iCs/>
                <w:w w:val="90"/>
              </w:rPr>
              <w:t xml:space="preserve">P II.2.1. </w:t>
            </w:r>
            <w:r w:rsidR="00A0692A" w:rsidRPr="004B3DAE">
              <w:rPr>
                <w:rFonts w:ascii="Arial Narrow" w:eastAsia="Times New Roman" w:hAnsi="Arial Narrow" w:cs="Times New Roman"/>
                <w:i/>
                <w:w w:val="90"/>
                <w:lang w:eastAsia="pl-PL"/>
              </w:rPr>
              <w:t>Aktywne gospodarczo tereny nad wodami obszaru NGR</w:t>
            </w:r>
            <w:r w:rsidRPr="004B3DAE">
              <w:rPr>
                <w:rFonts w:ascii="Arial Narrow" w:eastAsia="Times New Roman" w:hAnsi="Arial Narrow" w:cs="Times New Roman"/>
                <w:w w:val="90"/>
                <w:lang w:eastAsia="pl-PL"/>
              </w:rPr>
              <w:t>.</w:t>
            </w:r>
          </w:p>
          <w:p w14:paraId="0AAD8C56" w14:textId="1C0667E4" w:rsidR="00CC10DD" w:rsidRPr="004B3DAE" w:rsidRDefault="00CC10DD" w:rsidP="00456BE6">
            <w:pPr>
              <w:spacing w:after="0" w:line="240" w:lineRule="auto"/>
              <w:jc w:val="center"/>
              <w:rPr>
                <w:rFonts w:ascii="Arial Narrow" w:hAnsi="Arial Narrow"/>
                <w:i/>
                <w:iCs/>
                <w:w w:val="90"/>
              </w:rPr>
            </w:pPr>
          </w:p>
          <w:p w14:paraId="3EED762A" w14:textId="3CCC54EB" w:rsidR="00CC10DD" w:rsidRPr="004B3DAE" w:rsidRDefault="00CC10DD" w:rsidP="00456BE6">
            <w:pPr>
              <w:spacing w:after="0" w:line="240" w:lineRule="auto"/>
              <w:jc w:val="center"/>
              <w:rPr>
                <w:rFonts w:ascii="Arial Narrow" w:hAnsi="Arial Narrow"/>
                <w:i/>
                <w:iCs/>
                <w:w w:val="90"/>
              </w:rPr>
            </w:pPr>
          </w:p>
          <w:p w14:paraId="36DB0891" w14:textId="31EE298E" w:rsidR="00CC10DD" w:rsidRPr="004B3DAE" w:rsidRDefault="00CC10DD" w:rsidP="00456BE6">
            <w:pPr>
              <w:spacing w:after="0" w:line="240" w:lineRule="auto"/>
              <w:jc w:val="center"/>
              <w:rPr>
                <w:rFonts w:ascii="Arial Narrow" w:hAnsi="Arial Narrow"/>
                <w:i/>
                <w:iCs/>
                <w:w w:val="90"/>
              </w:rPr>
            </w:pPr>
          </w:p>
          <w:p w14:paraId="0BE47E51" w14:textId="233F9CB7" w:rsidR="00CC10DD" w:rsidRPr="004B3DAE" w:rsidRDefault="00CC10DD" w:rsidP="00456BE6">
            <w:pPr>
              <w:spacing w:after="0" w:line="240" w:lineRule="auto"/>
              <w:jc w:val="center"/>
              <w:rPr>
                <w:rFonts w:ascii="Arial Narrow" w:hAnsi="Arial Narrow"/>
                <w:i/>
                <w:iCs/>
                <w:w w:val="90"/>
              </w:rPr>
            </w:pPr>
          </w:p>
        </w:tc>
        <w:tc>
          <w:tcPr>
            <w:tcW w:w="542" w:type="pct"/>
            <w:gridSpan w:val="3"/>
            <w:vMerge w:val="restart"/>
            <w:tcBorders>
              <w:top w:val="single" w:sz="4" w:space="0" w:color="auto"/>
              <w:left w:val="nil"/>
              <w:right w:val="single" w:sz="4" w:space="0" w:color="auto"/>
            </w:tcBorders>
            <w:shd w:val="clear" w:color="000000" w:fill="FDE9D9"/>
            <w:vAlign w:val="center"/>
          </w:tcPr>
          <w:p w14:paraId="57CEA28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 xml:space="preserve">zgodnie z § 5.2 pkt 1)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 zmienionego rozporządzeniem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27.07.2018 r.</w:t>
            </w:r>
          </w:p>
          <w:p w14:paraId="2D3DB1E4" w14:textId="77777777" w:rsidR="00CC10DD" w:rsidRPr="004B3DAE" w:rsidRDefault="00CC10DD" w:rsidP="00456BE6">
            <w:pPr>
              <w:spacing w:after="0" w:line="240" w:lineRule="auto"/>
              <w:jc w:val="center"/>
              <w:rPr>
                <w:rFonts w:ascii="Arial Narrow" w:hAnsi="Arial Narrow"/>
                <w:i/>
                <w:iCs/>
                <w:w w:val="90"/>
              </w:rPr>
            </w:pPr>
          </w:p>
          <w:p w14:paraId="32DE4F0C" w14:textId="77777777" w:rsidR="00CC10DD" w:rsidRPr="004B3DAE" w:rsidRDefault="00CC10DD" w:rsidP="00456BE6">
            <w:pPr>
              <w:spacing w:after="0" w:line="240" w:lineRule="auto"/>
              <w:jc w:val="center"/>
              <w:rPr>
                <w:rFonts w:ascii="Arial Narrow" w:hAnsi="Arial Narrow"/>
                <w:i/>
                <w:iCs/>
                <w:w w:val="90"/>
              </w:rPr>
            </w:pPr>
          </w:p>
          <w:p w14:paraId="158B4352" w14:textId="77777777" w:rsidR="00CC10DD" w:rsidRPr="004B3DAE" w:rsidRDefault="00CC10DD" w:rsidP="00456BE6">
            <w:pPr>
              <w:spacing w:after="0" w:line="240" w:lineRule="auto"/>
              <w:jc w:val="center"/>
              <w:rPr>
                <w:rFonts w:ascii="Arial Narrow" w:hAnsi="Arial Narrow"/>
                <w:i/>
                <w:iCs/>
                <w:w w:val="90"/>
              </w:rPr>
            </w:pPr>
          </w:p>
          <w:p w14:paraId="1AA270F7" w14:textId="77777777" w:rsidR="00CC10DD" w:rsidRPr="004B3DAE" w:rsidRDefault="00CC10DD" w:rsidP="00456BE6">
            <w:pPr>
              <w:spacing w:after="0" w:line="240" w:lineRule="auto"/>
              <w:jc w:val="center"/>
              <w:rPr>
                <w:rFonts w:ascii="Arial Narrow" w:hAnsi="Arial Narrow"/>
                <w:i/>
                <w:iCs/>
                <w:w w:val="90"/>
              </w:rPr>
            </w:pPr>
          </w:p>
          <w:p w14:paraId="64D474D7" w14:textId="77777777" w:rsidR="00CC10DD" w:rsidRPr="004B3DAE" w:rsidRDefault="00CC10DD" w:rsidP="00456BE6">
            <w:pPr>
              <w:spacing w:after="0" w:line="240" w:lineRule="auto"/>
              <w:jc w:val="center"/>
              <w:rPr>
                <w:rFonts w:ascii="Arial Narrow" w:hAnsi="Arial Narrow"/>
                <w:i/>
                <w:iCs/>
                <w:w w:val="90"/>
              </w:rPr>
            </w:pPr>
          </w:p>
          <w:p w14:paraId="45935663" w14:textId="77777777" w:rsidR="00CC10DD" w:rsidRPr="004B3DAE" w:rsidRDefault="00CC10DD" w:rsidP="00456BE6">
            <w:pPr>
              <w:spacing w:after="0" w:line="240" w:lineRule="auto"/>
              <w:jc w:val="center"/>
              <w:rPr>
                <w:rFonts w:ascii="Arial Narrow" w:hAnsi="Arial Narrow"/>
                <w:i/>
                <w:iCs/>
                <w:w w:val="90"/>
              </w:rPr>
            </w:pPr>
          </w:p>
          <w:p w14:paraId="4065FE97" w14:textId="77777777" w:rsidR="00CC10DD" w:rsidRPr="004B3DAE" w:rsidRDefault="00CC10DD" w:rsidP="00456BE6">
            <w:pPr>
              <w:spacing w:after="0" w:line="240" w:lineRule="auto"/>
              <w:jc w:val="center"/>
              <w:rPr>
                <w:rFonts w:ascii="Arial Narrow" w:hAnsi="Arial Narrow"/>
                <w:i/>
                <w:iCs/>
                <w:w w:val="90"/>
              </w:rPr>
            </w:pPr>
          </w:p>
          <w:p w14:paraId="23E4AC8A"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right w:val="single" w:sz="4" w:space="0" w:color="auto"/>
            </w:tcBorders>
            <w:shd w:val="clear" w:color="000000" w:fill="FDE9D9"/>
            <w:vAlign w:val="center"/>
            <w:hideMark/>
          </w:tcPr>
          <w:p w14:paraId="16BC0121"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nil"/>
              <w:right w:val="single" w:sz="4" w:space="0" w:color="auto"/>
            </w:tcBorders>
            <w:shd w:val="clear" w:color="000000" w:fill="FDE9D9"/>
            <w:vAlign w:val="center"/>
          </w:tcPr>
          <w:p w14:paraId="4583FE0B"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 miejsc lub zagospodarowanych terenów świadczących usługi noclegowe nad wodami</w:t>
            </w:r>
          </w:p>
        </w:tc>
        <w:tc>
          <w:tcPr>
            <w:tcW w:w="269" w:type="pct"/>
            <w:gridSpan w:val="3"/>
            <w:tcBorders>
              <w:top w:val="single" w:sz="4" w:space="0" w:color="auto"/>
              <w:left w:val="nil"/>
              <w:right w:val="single" w:sz="4" w:space="0" w:color="auto"/>
            </w:tcBorders>
            <w:shd w:val="clear" w:color="000000" w:fill="FDE9D9"/>
            <w:vAlign w:val="center"/>
            <w:hideMark/>
          </w:tcPr>
          <w:p w14:paraId="73B5C88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right w:val="single" w:sz="4" w:space="0" w:color="auto"/>
            </w:tcBorders>
            <w:shd w:val="clear" w:color="000000" w:fill="FDE9D9"/>
            <w:vAlign w:val="center"/>
            <w:hideMark/>
          </w:tcPr>
          <w:p w14:paraId="1FDAEFC3"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right w:val="single" w:sz="4" w:space="0" w:color="auto"/>
            </w:tcBorders>
            <w:shd w:val="clear" w:color="000000" w:fill="FDE9D9"/>
            <w:vAlign w:val="center"/>
            <w:hideMark/>
          </w:tcPr>
          <w:p w14:paraId="2D2CC41D" w14:textId="5A6BE8CD"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nil"/>
              <w:right w:val="single" w:sz="4" w:space="0" w:color="000000"/>
            </w:tcBorders>
            <w:shd w:val="clear" w:color="000000" w:fill="FDE9D9"/>
            <w:vAlign w:val="center"/>
            <w:hideMark/>
          </w:tcPr>
          <w:p w14:paraId="296C4FD3"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FDE9D9"/>
            <w:vAlign w:val="center"/>
            <w:hideMark/>
          </w:tcPr>
          <w:p w14:paraId="3B3F097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7C5B4D28"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w:t>
            </w:r>
          </w:p>
        </w:tc>
      </w:tr>
      <w:tr w:rsidR="00CC10DD" w:rsidRPr="004B3DAE" w14:paraId="6081A0D2" w14:textId="77777777" w:rsidTr="00090B37">
        <w:trPr>
          <w:trHeight w:val="1593"/>
        </w:trPr>
        <w:tc>
          <w:tcPr>
            <w:tcW w:w="242" w:type="pct"/>
            <w:vMerge/>
            <w:tcBorders>
              <w:left w:val="single" w:sz="4" w:space="0" w:color="auto"/>
              <w:right w:val="single" w:sz="4" w:space="0" w:color="auto"/>
            </w:tcBorders>
            <w:vAlign w:val="center"/>
            <w:hideMark/>
          </w:tcPr>
          <w:p w14:paraId="3FE74915" w14:textId="77777777" w:rsidR="00CC10DD" w:rsidRPr="004B3DAE" w:rsidRDefault="00CC10DD" w:rsidP="00456BE6">
            <w:pPr>
              <w:spacing w:after="0" w:line="240" w:lineRule="auto"/>
              <w:jc w:val="center"/>
              <w:rPr>
                <w:rFonts w:ascii="Arial Narrow" w:hAnsi="Arial Narrow"/>
                <w:i/>
                <w:iCs/>
                <w:w w:val="90"/>
              </w:rPr>
            </w:pPr>
            <w:bookmarkStart w:id="190" w:name="_Hlk24636652"/>
          </w:p>
        </w:tc>
        <w:tc>
          <w:tcPr>
            <w:tcW w:w="668" w:type="pct"/>
            <w:vMerge/>
            <w:tcBorders>
              <w:left w:val="single" w:sz="4" w:space="0" w:color="auto"/>
              <w:right w:val="single" w:sz="4" w:space="0" w:color="auto"/>
            </w:tcBorders>
            <w:vAlign w:val="center"/>
          </w:tcPr>
          <w:p w14:paraId="26EB70E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left w:val="nil"/>
              <w:bottom w:val="single" w:sz="4" w:space="0" w:color="auto"/>
              <w:right w:val="single" w:sz="4" w:space="0" w:color="auto"/>
            </w:tcBorders>
            <w:shd w:val="clear" w:color="000000" w:fill="FDE9D9"/>
            <w:vAlign w:val="center"/>
          </w:tcPr>
          <w:p w14:paraId="31578305"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tcPr>
          <w:p w14:paraId="054A31A2" w14:textId="47A55811"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tcPr>
          <w:p w14:paraId="0A5ECD07" w14:textId="47C5BEA0"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nowo utworzonych lub zmodernizowanych</w:t>
            </w:r>
            <w:r w:rsidR="00AB59A6">
              <w:rPr>
                <w:rFonts w:ascii="Arial Narrow" w:hAnsi="Arial Narrow"/>
                <w:i/>
                <w:iCs/>
                <w:w w:val="90"/>
              </w:rPr>
              <w:t xml:space="preserve"> </w:t>
            </w:r>
            <w:r w:rsidR="003C5E29">
              <w:rPr>
                <w:rFonts w:ascii="Arial Narrow" w:hAnsi="Arial Narrow"/>
                <w:i/>
                <w:iCs/>
                <w:w w:val="90"/>
              </w:rPr>
              <w:t xml:space="preserve">obiektów noclegowych, gastronomicznych lub atrakcji turystycznych </w:t>
            </w:r>
            <w:r w:rsidRPr="004B3DAE">
              <w:rPr>
                <w:rFonts w:ascii="Arial Narrow" w:hAnsi="Arial Narrow"/>
                <w:i/>
                <w:iCs/>
                <w:w w:val="90"/>
              </w:rPr>
              <w:t>przystosowanych do korzystania przez osoby niepełnosprawne</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71EC295B" w14:textId="29894EE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tcPr>
          <w:p w14:paraId="0BFB8185" w14:textId="6D67287E"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tcPr>
          <w:p w14:paraId="4AA48FBA" w14:textId="1CD090FC" w:rsidR="00CC10DD" w:rsidRPr="004B3DAE" w:rsidRDefault="001F5DC3" w:rsidP="00456BE6">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262AA631" w14:textId="335799C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tcPr>
          <w:p w14:paraId="4D36748D" w14:textId="05F76E5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tcPr>
          <w:p w14:paraId="3D221B64" w14:textId="4CE846F8"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wszystkich nowo utworzonych lub zmodernizowanych obiektów noclegowych przystosowanych dla niepełnosprawnych</w:t>
            </w:r>
          </w:p>
        </w:tc>
      </w:tr>
      <w:bookmarkEnd w:id="190"/>
      <w:tr w:rsidR="00CC10DD" w:rsidRPr="004B3DAE" w14:paraId="292D424F" w14:textId="77777777" w:rsidTr="00042378">
        <w:trPr>
          <w:trHeight w:val="2065"/>
        </w:trPr>
        <w:tc>
          <w:tcPr>
            <w:tcW w:w="242" w:type="pct"/>
            <w:vMerge/>
            <w:tcBorders>
              <w:left w:val="single" w:sz="4" w:space="0" w:color="auto"/>
              <w:right w:val="single" w:sz="4" w:space="0" w:color="auto"/>
            </w:tcBorders>
            <w:shd w:val="clear" w:color="000000" w:fill="FDE9D9"/>
            <w:noWrap/>
            <w:vAlign w:val="center"/>
            <w:hideMark/>
          </w:tcPr>
          <w:p w14:paraId="68037BCB" w14:textId="77777777" w:rsidR="00CC10DD" w:rsidRPr="004B3DAE"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68B0FCFA" w14:textId="77777777" w:rsidR="00CC10DD" w:rsidRPr="004B3DAE"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auto"/>
              <w:right w:val="single" w:sz="4" w:space="0" w:color="auto"/>
            </w:tcBorders>
            <w:shd w:val="clear" w:color="000000" w:fill="FDE9D9"/>
            <w:vAlign w:val="center"/>
          </w:tcPr>
          <w:p w14:paraId="68E5E1AD" w14:textId="77777777" w:rsidR="00CC10DD" w:rsidRPr="004B3DAE"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560FA867"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31BC493E" w14:textId="77777777" w:rsidR="00CC10DD" w:rsidRPr="004B3DAE" w:rsidRDefault="00CC10DD" w:rsidP="00184DEA">
            <w:pPr>
              <w:spacing w:after="0" w:line="240" w:lineRule="auto"/>
              <w:jc w:val="center"/>
              <w:rPr>
                <w:rFonts w:ascii="Arial Narrow" w:hAnsi="Arial Narrow"/>
                <w:i/>
                <w:iCs/>
                <w:w w:val="90"/>
              </w:rPr>
            </w:pPr>
            <w:r w:rsidRPr="004B3DAE">
              <w:rPr>
                <w:rFonts w:ascii="Arial Narrow" w:hAnsi="Arial Narrow"/>
                <w:i/>
                <w:iCs/>
                <w:w w:val="90"/>
              </w:rPr>
              <w:t>Liczba podjętych lub poszerzonych działalności gospodarczych świadczących usługi w zakresie turystyki wodnej i wędkarskiej</w:t>
            </w:r>
          </w:p>
          <w:p w14:paraId="1F52907D" w14:textId="77777777" w:rsidR="00CC10DD" w:rsidRPr="004B3DAE" w:rsidRDefault="00CC10DD" w:rsidP="00456BE6">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3D7DD165"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1ED6DC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33CA2F19" w14:textId="0856E320" w:rsidR="00CC10DD" w:rsidRPr="004B3DAE" w:rsidRDefault="001F5DC3" w:rsidP="001F5DC3">
            <w:pPr>
              <w:spacing w:after="0" w:line="240" w:lineRule="auto"/>
              <w:jc w:val="center"/>
              <w:rPr>
                <w:rFonts w:ascii="Arial Narrow" w:hAnsi="Arial Narrow"/>
                <w:i/>
                <w:iCs/>
                <w:w w:val="90"/>
              </w:rPr>
            </w:pPr>
            <w:r w:rsidRPr="004B3DAE">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E7DB01D" w14:textId="77777777" w:rsidR="00CC10DD" w:rsidRPr="004B3DAE" w:rsidRDefault="00CC10DD"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wpis do CEDIG</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6DA4729"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EE8EF32" w14:textId="77777777" w:rsidR="00CC10DD" w:rsidRPr="004B3DAE" w:rsidRDefault="00CC10DD" w:rsidP="00456BE6">
            <w:pPr>
              <w:spacing w:after="0" w:line="240" w:lineRule="auto"/>
              <w:jc w:val="center"/>
              <w:rPr>
                <w:rFonts w:ascii="Arial Narrow" w:hAnsi="Arial Narrow"/>
                <w:i/>
                <w:iCs/>
                <w:w w:val="90"/>
              </w:rPr>
            </w:pPr>
            <w:r w:rsidRPr="004B3DAE">
              <w:rPr>
                <w:rFonts w:ascii="Arial Narrow" w:hAnsi="Arial Narrow"/>
                <w:i/>
                <w:iCs/>
                <w:w w:val="90"/>
              </w:rPr>
              <w:t>suma podjętych lub rozwiniętych działalności gospodarczych w zakresie turystyki wodnej i wędkarskiej</w:t>
            </w:r>
          </w:p>
        </w:tc>
      </w:tr>
      <w:tr w:rsidR="00CC10DD" w:rsidRPr="00D9208B" w14:paraId="5DC829E8" w14:textId="77777777" w:rsidTr="004B3DAE">
        <w:trPr>
          <w:trHeight w:val="1121"/>
        </w:trPr>
        <w:tc>
          <w:tcPr>
            <w:tcW w:w="242" w:type="pct"/>
            <w:vMerge/>
            <w:tcBorders>
              <w:left w:val="single" w:sz="4" w:space="0" w:color="auto"/>
              <w:right w:val="single" w:sz="4" w:space="0" w:color="auto"/>
            </w:tcBorders>
            <w:shd w:val="clear" w:color="000000" w:fill="FDE9D9"/>
            <w:noWrap/>
            <w:vAlign w:val="center"/>
            <w:hideMark/>
          </w:tcPr>
          <w:p w14:paraId="48558ED1"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DE9D9"/>
            <w:vAlign w:val="center"/>
          </w:tcPr>
          <w:p w14:paraId="1554B1A8"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DE9D9"/>
            <w:vAlign w:val="center"/>
          </w:tcPr>
          <w:p w14:paraId="6D3049AD"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0877545"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7AAC8FC" w14:textId="77777777" w:rsidR="00CC10DD" w:rsidRPr="00D9208B" w:rsidRDefault="00CC10DD" w:rsidP="00184DEA">
            <w:pPr>
              <w:spacing w:after="0" w:line="240" w:lineRule="auto"/>
              <w:jc w:val="center"/>
              <w:rPr>
                <w:rFonts w:ascii="Arial Narrow" w:hAnsi="Arial Narrow"/>
                <w:i/>
                <w:iCs/>
                <w:w w:val="90"/>
              </w:rPr>
            </w:pPr>
            <w:r w:rsidRPr="00F034A5">
              <w:rPr>
                <w:rFonts w:ascii="Arial Narrow" w:hAnsi="Arial Narrow"/>
                <w:i/>
                <w:iCs/>
                <w:w w:val="90"/>
              </w:rPr>
              <w:t>Liczba nowo utworzonych lub zmodernizowanych atrakcji turystycznych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DED3B33"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104CA39"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0FCEDD7A" w14:textId="0853F25C"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0E1352F6"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16625F57"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56F05A6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utworzonych atrakcji turystycznych</w:t>
            </w:r>
          </w:p>
        </w:tc>
      </w:tr>
      <w:tr w:rsidR="00976FF1" w:rsidRPr="00D9208B" w14:paraId="71FD32EC" w14:textId="77777777" w:rsidTr="00976FF1">
        <w:trPr>
          <w:trHeight w:val="1971"/>
        </w:trPr>
        <w:tc>
          <w:tcPr>
            <w:tcW w:w="242" w:type="pct"/>
            <w:vMerge/>
            <w:tcBorders>
              <w:left w:val="single" w:sz="4" w:space="0" w:color="auto"/>
              <w:bottom w:val="single" w:sz="4" w:space="0" w:color="auto"/>
              <w:right w:val="single" w:sz="4" w:space="0" w:color="auto"/>
            </w:tcBorders>
            <w:shd w:val="clear" w:color="000000" w:fill="FDE9D9"/>
            <w:noWrap/>
            <w:vAlign w:val="center"/>
            <w:hideMark/>
          </w:tcPr>
          <w:p w14:paraId="62FC8DFC" w14:textId="77777777" w:rsidR="00CC10DD" w:rsidRPr="00D9208B" w:rsidRDefault="00CC10DD" w:rsidP="00456BE6">
            <w:pPr>
              <w:spacing w:after="0" w:line="240" w:lineRule="auto"/>
              <w:jc w:val="center"/>
              <w:rPr>
                <w:rFonts w:ascii="Arial Narrow" w:hAnsi="Arial Narrow"/>
                <w:i/>
                <w:iCs/>
                <w:w w:val="90"/>
              </w:rPr>
            </w:pPr>
          </w:p>
        </w:tc>
        <w:tc>
          <w:tcPr>
            <w:tcW w:w="668" w:type="pct"/>
            <w:vMerge/>
            <w:tcBorders>
              <w:left w:val="single" w:sz="4" w:space="0" w:color="auto"/>
              <w:bottom w:val="single" w:sz="4" w:space="0" w:color="auto"/>
              <w:right w:val="single" w:sz="4" w:space="0" w:color="auto"/>
            </w:tcBorders>
            <w:shd w:val="clear" w:color="000000" w:fill="FDE9D9"/>
            <w:vAlign w:val="center"/>
          </w:tcPr>
          <w:p w14:paraId="0DDFDB2F" w14:textId="77777777" w:rsidR="00CC10DD" w:rsidRPr="00D9208B" w:rsidRDefault="00CC10DD" w:rsidP="00456BE6">
            <w:pPr>
              <w:spacing w:after="0" w:line="240" w:lineRule="auto"/>
              <w:jc w:val="center"/>
              <w:rPr>
                <w:rFonts w:ascii="Arial Narrow" w:hAnsi="Arial Narrow"/>
                <w:i/>
                <w:iCs/>
                <w:w w:val="90"/>
              </w:rPr>
            </w:pPr>
          </w:p>
        </w:tc>
        <w:tc>
          <w:tcPr>
            <w:tcW w:w="542" w:type="pct"/>
            <w:gridSpan w:val="3"/>
            <w:vMerge/>
            <w:tcBorders>
              <w:left w:val="single" w:sz="4" w:space="0" w:color="auto"/>
              <w:bottom w:val="single" w:sz="4" w:space="0" w:color="auto"/>
              <w:right w:val="single" w:sz="4" w:space="0" w:color="auto"/>
            </w:tcBorders>
            <w:shd w:val="clear" w:color="000000" w:fill="FDE9D9"/>
            <w:vAlign w:val="center"/>
          </w:tcPr>
          <w:p w14:paraId="5FE85D5C" w14:textId="77777777" w:rsidR="00CC10DD" w:rsidRPr="00D9208B" w:rsidRDefault="00CC10DD" w:rsidP="00456BE6">
            <w:pPr>
              <w:spacing w:after="0" w:line="240" w:lineRule="auto"/>
              <w:jc w:val="center"/>
              <w:rPr>
                <w:rFonts w:ascii="Arial Narrow" w:hAnsi="Arial Narrow"/>
                <w:i/>
                <w:iCs/>
                <w:w w:val="90"/>
              </w:rPr>
            </w:pPr>
          </w:p>
        </w:tc>
        <w:tc>
          <w:tcPr>
            <w:tcW w:w="494" w:type="pct"/>
            <w:gridSpan w:val="2"/>
            <w:tcBorders>
              <w:top w:val="single" w:sz="4" w:space="0" w:color="auto"/>
              <w:left w:val="nil"/>
              <w:bottom w:val="single" w:sz="4" w:space="0" w:color="auto"/>
              <w:right w:val="single" w:sz="4" w:space="0" w:color="auto"/>
            </w:tcBorders>
            <w:shd w:val="clear" w:color="000000" w:fill="FDE9D9"/>
            <w:vAlign w:val="center"/>
            <w:hideMark/>
          </w:tcPr>
          <w:p w14:paraId="7052709B"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konkurs</w:t>
            </w:r>
          </w:p>
        </w:tc>
        <w:tc>
          <w:tcPr>
            <w:tcW w:w="537" w:type="pct"/>
            <w:tcBorders>
              <w:top w:val="single" w:sz="4" w:space="0" w:color="auto"/>
              <w:left w:val="nil"/>
              <w:bottom w:val="single" w:sz="4" w:space="0" w:color="auto"/>
              <w:right w:val="single" w:sz="4" w:space="0" w:color="auto"/>
            </w:tcBorders>
            <w:shd w:val="clear" w:color="000000" w:fill="FDE9D9"/>
            <w:vAlign w:val="center"/>
            <w:hideMark/>
          </w:tcPr>
          <w:p w14:paraId="25B6D083" w14:textId="77777777" w:rsidR="00CC10DD" w:rsidRPr="00F034A5" w:rsidRDefault="00CC10DD" w:rsidP="00184DEA">
            <w:pPr>
              <w:spacing w:after="0" w:line="240" w:lineRule="auto"/>
              <w:rPr>
                <w:rFonts w:ascii="Arial Narrow" w:hAnsi="Arial Narrow"/>
                <w:i/>
                <w:iCs/>
                <w:w w:val="90"/>
              </w:rPr>
            </w:pPr>
          </w:p>
          <w:p w14:paraId="716A0223" w14:textId="77777777" w:rsidR="00CC10DD" w:rsidRPr="00184DEA" w:rsidRDefault="00CC10DD" w:rsidP="00184DEA">
            <w:pPr>
              <w:spacing w:line="240" w:lineRule="auto"/>
              <w:jc w:val="center"/>
            </w:pPr>
            <w:r w:rsidRPr="00F034A5">
              <w:rPr>
                <w:rFonts w:ascii="Arial Narrow" w:hAnsi="Arial Narrow"/>
                <w:i/>
                <w:iCs/>
                <w:w w:val="90"/>
              </w:rPr>
              <w:t>Liczba nowo utworzonych lub zmodernizowanych miejsc lub zagospodarowanych terenów świadczących usługi gastronomiczne nad wodami</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AE0DCAC"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6F7E71F2"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60E64B58" w14:textId="50CD2595" w:rsidR="00CC10DD" w:rsidRPr="00D9208B" w:rsidRDefault="001F5DC3" w:rsidP="00456BE6">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DE567AD" w14:textId="77777777" w:rsidR="00CC10DD" w:rsidRPr="00D9208B" w:rsidRDefault="00CC10DD" w:rsidP="00456BE6">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64C74996"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DE9D9"/>
            <w:vAlign w:val="center"/>
            <w:hideMark/>
          </w:tcPr>
          <w:p w14:paraId="4C5EF581" w14:textId="77777777" w:rsidR="00CC10DD" w:rsidRPr="00D9208B" w:rsidRDefault="00CC10DD" w:rsidP="00456BE6">
            <w:pPr>
              <w:spacing w:after="0" w:line="240" w:lineRule="auto"/>
              <w:jc w:val="center"/>
              <w:rPr>
                <w:rFonts w:ascii="Arial Narrow" w:hAnsi="Arial Narrow"/>
                <w:i/>
                <w:iCs/>
                <w:w w:val="90"/>
              </w:rPr>
            </w:pPr>
            <w:r w:rsidRPr="00D9208B">
              <w:rPr>
                <w:rFonts w:ascii="Arial Narrow" w:hAnsi="Arial Narrow"/>
                <w:i/>
                <w:iCs/>
                <w:w w:val="90"/>
              </w:rPr>
              <w:t>suma wszystkich nowo utworzonych lub zmodernizowanych punktów świadczących usługi gastronomiczne</w:t>
            </w:r>
          </w:p>
        </w:tc>
      </w:tr>
      <w:tr w:rsidR="004B3DAE" w:rsidRPr="004B3DAE" w14:paraId="43F0DF35" w14:textId="77777777" w:rsidTr="004B3DAE">
        <w:trPr>
          <w:trHeight w:val="1178"/>
        </w:trPr>
        <w:tc>
          <w:tcPr>
            <w:tcW w:w="242" w:type="pct"/>
            <w:vMerge w:val="restar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9977881" w14:textId="79592429"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2.3</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62F6AE93" w14:textId="77777777" w:rsidR="000442A4" w:rsidRPr="004B3DAE" w:rsidRDefault="007D5EAD" w:rsidP="00E91D9D">
            <w:pPr>
              <w:spacing w:after="0" w:line="240" w:lineRule="auto"/>
              <w:jc w:val="center"/>
              <w:rPr>
                <w:rFonts w:ascii="Arial Narrow" w:hAnsi="Arial Narrow"/>
                <w:i/>
                <w:iCs/>
                <w:w w:val="90"/>
              </w:rPr>
            </w:pPr>
            <w:r w:rsidRPr="004B3DAE">
              <w:rPr>
                <w:rFonts w:ascii="Arial Narrow" w:hAnsi="Arial Narrow"/>
                <w:i/>
                <w:iCs/>
                <w:w w:val="90"/>
              </w:rPr>
              <w:t>P II.3</w:t>
            </w:r>
            <w:r w:rsidR="000442A4" w:rsidRPr="004B3DAE">
              <w:rPr>
                <w:rFonts w:ascii="Arial Narrow" w:hAnsi="Arial Narrow"/>
                <w:i/>
                <w:iCs/>
                <w:w w:val="90"/>
              </w:rPr>
              <w:t xml:space="preserve">.1 Tworzenie, rozwój, wyposażenie publicznej infrastruktury turystycznej i rekreacyjnej </w:t>
            </w:r>
          </w:p>
        </w:tc>
        <w:tc>
          <w:tcPr>
            <w:tcW w:w="542" w:type="pct"/>
            <w:gridSpan w:val="3"/>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C9422B5" w14:textId="77777777" w:rsidR="000442A4" w:rsidRPr="004B3DAE" w:rsidRDefault="000442A4" w:rsidP="00456BE6">
            <w:pPr>
              <w:spacing w:after="0" w:line="240" w:lineRule="auto"/>
              <w:jc w:val="center"/>
              <w:rPr>
                <w:rFonts w:ascii="Arial Narrow" w:hAnsi="Arial Narrow"/>
                <w:i/>
                <w:iCs/>
                <w:w w:val="90"/>
              </w:rPr>
            </w:pPr>
          </w:p>
          <w:p w14:paraId="4A044368" w14:textId="77777777" w:rsidR="004175C8" w:rsidRPr="004B3DAE" w:rsidRDefault="004175C8" w:rsidP="00456BE6">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tc>
        <w:tc>
          <w:tcPr>
            <w:tcW w:w="494" w:type="pct"/>
            <w:gridSpan w:val="2"/>
            <w:vMerge w:val="restart"/>
            <w:tcBorders>
              <w:top w:val="single" w:sz="4" w:space="0" w:color="auto"/>
              <w:left w:val="single" w:sz="4" w:space="0" w:color="auto"/>
              <w:bottom w:val="single" w:sz="4" w:space="0" w:color="auto"/>
              <w:right w:val="single" w:sz="4" w:space="0" w:color="auto"/>
            </w:tcBorders>
            <w:shd w:val="clear" w:color="000000" w:fill="E4DFEC"/>
            <w:vAlign w:val="center"/>
            <w:hideMark/>
          </w:tcPr>
          <w:p w14:paraId="209ADBD4" w14:textId="4B0C1F81"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konkurs</w:t>
            </w:r>
          </w:p>
        </w:tc>
        <w:tc>
          <w:tcPr>
            <w:tcW w:w="537"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FF00ED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wybudowanych, zmodernizowanych lub wyposażonych publicznych obiektów infrastruktury turystycznej i rekreacyjnej</w:t>
            </w:r>
          </w:p>
        </w:tc>
        <w:tc>
          <w:tcPr>
            <w:tcW w:w="269" w:type="pct"/>
            <w:gridSpan w:val="3"/>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6775F1C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2C8FE17"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63C884EE" w14:textId="15604965" w:rsidR="000442A4" w:rsidRPr="004B3DAE" w:rsidRDefault="00232A13" w:rsidP="00456BE6">
            <w:pPr>
              <w:spacing w:after="0" w:line="240" w:lineRule="auto"/>
              <w:jc w:val="center"/>
              <w:rPr>
                <w:rFonts w:ascii="Arial Narrow" w:hAnsi="Arial Narrow"/>
                <w:i/>
                <w:iCs/>
                <w:w w:val="90"/>
              </w:rPr>
            </w:pPr>
            <w:r w:rsidRPr="004B3DAE">
              <w:rPr>
                <w:rFonts w:ascii="Arial Narrow" w:hAnsi="Arial Narrow"/>
                <w:i/>
                <w:iCs/>
                <w:w w:val="90"/>
              </w:rPr>
              <w:t>16</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EA090BB"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10DD097D"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0AC1B2B1" w14:textId="2B4A9C1D"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 xml:space="preserve">suma wybudowanych, </w:t>
            </w:r>
            <w:r w:rsidR="004E52AE" w:rsidRPr="004E52AE">
              <w:rPr>
                <w:rFonts w:ascii="Arial Narrow" w:hAnsi="Arial Narrow"/>
                <w:i/>
                <w:iCs/>
                <w:w w:val="90"/>
              </w:rPr>
              <w:t>zmodernizowanych lub wyposażonych  publicznych obiektów infrastruktury turystycznej i rekreacyjnej</w:t>
            </w:r>
          </w:p>
        </w:tc>
      </w:tr>
      <w:tr w:rsidR="00D9208B" w:rsidRPr="004B3DAE" w14:paraId="083F7F63" w14:textId="77777777" w:rsidTr="003666F1">
        <w:trPr>
          <w:trHeight w:val="948"/>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0AAFC2DB" w14:textId="77777777" w:rsidR="000442A4" w:rsidRPr="004B3DAE" w:rsidRDefault="000442A4" w:rsidP="00456BE6">
            <w:pPr>
              <w:spacing w:after="0" w:line="240" w:lineRule="auto"/>
              <w:jc w:val="center"/>
              <w:rPr>
                <w:rFonts w:ascii="Arial Narrow" w:hAnsi="Arial Narrow"/>
                <w:i/>
                <w:iCs/>
                <w:w w:val="90"/>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3D313CB" w14:textId="77777777" w:rsidR="000442A4" w:rsidRPr="004B3DAE" w:rsidRDefault="000442A4" w:rsidP="00456BE6">
            <w:pPr>
              <w:spacing w:after="0" w:line="240" w:lineRule="auto"/>
              <w:jc w:val="center"/>
              <w:rPr>
                <w:rFonts w:ascii="Arial Narrow" w:hAnsi="Arial Narrow"/>
                <w:i/>
                <w:iCs/>
                <w:w w:val="90"/>
              </w:rPr>
            </w:pPr>
          </w:p>
        </w:tc>
        <w:tc>
          <w:tcPr>
            <w:tcW w:w="542" w:type="pct"/>
            <w:gridSpan w:val="3"/>
            <w:vMerge/>
            <w:tcBorders>
              <w:top w:val="single" w:sz="4" w:space="0" w:color="auto"/>
              <w:left w:val="single" w:sz="4" w:space="0" w:color="auto"/>
              <w:bottom w:val="single" w:sz="4" w:space="0" w:color="000000"/>
              <w:right w:val="single" w:sz="4" w:space="0" w:color="auto"/>
            </w:tcBorders>
            <w:vAlign w:val="center"/>
            <w:hideMark/>
          </w:tcPr>
          <w:p w14:paraId="23AB0A1F" w14:textId="77777777" w:rsidR="000442A4" w:rsidRPr="004B3DAE" w:rsidRDefault="000442A4" w:rsidP="00456BE6">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bottom w:val="single" w:sz="4" w:space="0" w:color="000000"/>
              <w:right w:val="single" w:sz="4" w:space="0" w:color="auto"/>
            </w:tcBorders>
            <w:vAlign w:val="center"/>
            <w:hideMark/>
          </w:tcPr>
          <w:p w14:paraId="73B003A7" w14:textId="77777777" w:rsidR="000442A4" w:rsidRPr="004B3DAE" w:rsidRDefault="000442A4" w:rsidP="00456BE6">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E4DFEC"/>
            <w:vAlign w:val="center"/>
            <w:hideMark/>
          </w:tcPr>
          <w:p w14:paraId="428906F1"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Liczba obiektów turystycznych i rekreacyjnych przystosowanych do korzystania przez osoby niepełnosprawne</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hideMark/>
          </w:tcPr>
          <w:p w14:paraId="1DDC2D56"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hideMark/>
          </w:tcPr>
          <w:p w14:paraId="22C3F14B"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hideMark/>
          </w:tcPr>
          <w:p w14:paraId="520C94CD" w14:textId="29EC6CC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10</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hideMark/>
          </w:tcPr>
          <w:p w14:paraId="47B54C0C" w14:textId="77777777" w:rsidR="000442A4" w:rsidRPr="004B3DAE" w:rsidRDefault="00083921" w:rsidP="00456BE6">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xml:space="preserve">, </w:t>
            </w:r>
            <w:r w:rsidR="000442A4" w:rsidRPr="004B3DAE">
              <w:rPr>
                <w:rFonts w:ascii="Arial Narrow" w:hAnsi="Arial Narrow"/>
                <w:i/>
                <w:iCs/>
                <w:w w:val="90"/>
              </w:rPr>
              <w:t>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hideMark/>
          </w:tcPr>
          <w:p w14:paraId="11333E75"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hideMark/>
          </w:tcPr>
          <w:p w14:paraId="75EFB6AA" w14:textId="77777777" w:rsidR="000442A4" w:rsidRPr="004B3DAE" w:rsidRDefault="000442A4" w:rsidP="00456BE6">
            <w:pPr>
              <w:spacing w:after="0" w:line="240" w:lineRule="auto"/>
              <w:jc w:val="center"/>
              <w:rPr>
                <w:rFonts w:ascii="Arial Narrow" w:hAnsi="Arial Narrow"/>
                <w:i/>
                <w:iCs/>
                <w:w w:val="90"/>
              </w:rPr>
            </w:pPr>
            <w:r w:rsidRPr="004B3DAE">
              <w:rPr>
                <w:rFonts w:ascii="Arial Narrow" w:hAnsi="Arial Narrow"/>
                <w:i/>
                <w:iCs/>
                <w:w w:val="90"/>
              </w:rPr>
              <w:t>suma wszystkich obiektów turystycznych i rekreacyjnych przystosowanych do osób niepełnosprawnych</w:t>
            </w:r>
          </w:p>
        </w:tc>
      </w:tr>
      <w:tr w:rsidR="00023152" w:rsidRPr="004B3DAE" w14:paraId="0CE27145" w14:textId="77777777" w:rsidTr="00976FF1">
        <w:trPr>
          <w:trHeight w:val="948"/>
        </w:trPr>
        <w:tc>
          <w:tcPr>
            <w:tcW w:w="242"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24E7FE58" w14:textId="171EFA26"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2.3.2</w:t>
            </w:r>
          </w:p>
        </w:tc>
        <w:tc>
          <w:tcPr>
            <w:tcW w:w="668" w:type="pct"/>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7315404B" w14:textId="7E18A1E0" w:rsidR="00023152" w:rsidRPr="00FE6978" w:rsidRDefault="00023152" w:rsidP="00023152">
            <w:pPr>
              <w:spacing w:after="0" w:line="240" w:lineRule="auto"/>
              <w:jc w:val="center"/>
              <w:rPr>
                <w:rFonts w:ascii="Arial Narrow" w:hAnsi="Arial Narrow"/>
                <w:i/>
                <w:iCs/>
                <w:w w:val="90"/>
              </w:rPr>
            </w:pPr>
            <w:r w:rsidRPr="00023152">
              <w:rPr>
                <w:rFonts w:ascii="Arial Narrow" w:hAnsi="Arial Narrow"/>
                <w:i/>
                <w:iCs/>
                <w:w w:val="90"/>
              </w:rPr>
              <w:t>P II.3.2 Tworzenie małej infrastruktury turystycznej i rekreacyjnej</w:t>
            </w:r>
          </w:p>
        </w:tc>
        <w:tc>
          <w:tcPr>
            <w:tcW w:w="542" w:type="pct"/>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1FC6A4D2" w14:textId="77777777" w:rsidR="00023152" w:rsidRPr="00D05CB6" w:rsidRDefault="00023152" w:rsidP="00023152">
            <w:pPr>
              <w:spacing w:after="0" w:line="240" w:lineRule="auto"/>
              <w:jc w:val="center"/>
              <w:rPr>
                <w:rFonts w:ascii="Arial Narrow" w:hAnsi="Arial Narrow"/>
                <w:w w:val="90"/>
              </w:rPr>
            </w:pPr>
          </w:p>
          <w:p w14:paraId="115084A5" w14:textId="22ADDF50"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 xml:space="preserve">zgodnie z § 7 pkt 2 a Rozporządzenia </w:t>
            </w:r>
            <w:proofErr w:type="spellStart"/>
            <w:r w:rsidRPr="00023152">
              <w:rPr>
                <w:rFonts w:ascii="Arial Narrow" w:hAnsi="Arial Narrow"/>
                <w:i/>
                <w:iCs/>
                <w:w w:val="90"/>
              </w:rPr>
              <w:t>MGMiŻŚ</w:t>
            </w:r>
            <w:proofErr w:type="spellEnd"/>
            <w:r w:rsidRPr="00023152">
              <w:rPr>
                <w:rFonts w:ascii="Arial Narrow" w:hAnsi="Arial Narrow"/>
                <w:i/>
                <w:iCs/>
                <w:w w:val="90"/>
              </w:rPr>
              <w:t xml:space="preserve"> z dnia 6.09.2016r.</w:t>
            </w:r>
          </w:p>
        </w:tc>
        <w:tc>
          <w:tcPr>
            <w:tcW w:w="494" w:type="pct"/>
            <w:gridSpan w:val="2"/>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14:paraId="58FD6A1C" w14:textId="26837F3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konkurs/własne</w:t>
            </w:r>
          </w:p>
        </w:tc>
        <w:tc>
          <w:tcPr>
            <w:tcW w:w="537" w:type="pct"/>
            <w:tcBorders>
              <w:top w:val="single" w:sz="4" w:space="0" w:color="auto"/>
              <w:left w:val="nil"/>
              <w:bottom w:val="single" w:sz="4" w:space="0" w:color="auto"/>
              <w:right w:val="single" w:sz="4" w:space="0" w:color="auto"/>
            </w:tcBorders>
            <w:shd w:val="clear" w:color="000000" w:fill="E4DFEC"/>
            <w:vAlign w:val="center"/>
          </w:tcPr>
          <w:p w14:paraId="0CDC888B" w14:textId="29F8D128" w:rsidR="00023152" w:rsidRPr="00023152" w:rsidRDefault="00023152" w:rsidP="00023152">
            <w:pPr>
              <w:spacing w:after="0" w:line="240" w:lineRule="auto"/>
              <w:jc w:val="center"/>
              <w:rPr>
                <w:rFonts w:ascii="Arial Narrow" w:hAnsi="Arial Narrow"/>
                <w:i/>
                <w:iCs/>
                <w:w w:val="90"/>
              </w:rPr>
            </w:pPr>
            <w:r w:rsidRPr="00023152">
              <w:rPr>
                <w:rFonts w:ascii="Arial Narrow" w:hAnsi="Arial Narrow"/>
                <w:i/>
                <w:iCs/>
                <w:w w:val="90"/>
              </w:rPr>
              <w:t>Liczba nowo utworzonych obiektów małej infrastruktury turystycznej i rekreacyjnej</w:t>
            </w:r>
          </w:p>
        </w:tc>
        <w:tc>
          <w:tcPr>
            <w:tcW w:w="269" w:type="pct"/>
            <w:gridSpan w:val="3"/>
            <w:tcBorders>
              <w:top w:val="single" w:sz="4" w:space="0" w:color="auto"/>
              <w:left w:val="nil"/>
              <w:bottom w:val="single" w:sz="4" w:space="0" w:color="auto"/>
              <w:right w:val="single" w:sz="4" w:space="0" w:color="auto"/>
            </w:tcBorders>
            <w:shd w:val="clear" w:color="000000" w:fill="E4DFEC"/>
            <w:noWrap/>
            <w:vAlign w:val="center"/>
          </w:tcPr>
          <w:p w14:paraId="036F0435" w14:textId="75C31E93"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E4DFEC"/>
            <w:noWrap/>
            <w:vAlign w:val="center"/>
          </w:tcPr>
          <w:p w14:paraId="55011236" w14:textId="5978E45E"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E4DFEC"/>
            <w:vAlign w:val="center"/>
          </w:tcPr>
          <w:p w14:paraId="25247ADC" w14:textId="0DDDDD04"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000000"/>
            </w:tcBorders>
            <w:shd w:val="clear" w:color="000000" w:fill="E4DFEC"/>
            <w:vAlign w:val="center"/>
          </w:tcPr>
          <w:p w14:paraId="038A0A37" w14:textId="0FB75B45" w:rsidR="00023152" w:rsidRPr="004B3DAE" w:rsidRDefault="00023152" w:rsidP="00023152">
            <w:pPr>
              <w:spacing w:after="0" w:line="240" w:lineRule="auto"/>
              <w:jc w:val="center"/>
              <w:rPr>
                <w:rFonts w:ascii="Arial Narrow" w:hAnsi="Arial Narrow"/>
                <w:i/>
                <w:iCs/>
                <w:w w:val="90"/>
              </w:rPr>
            </w:pPr>
            <w:proofErr w:type="spellStart"/>
            <w:r w:rsidRPr="004B3DAE">
              <w:rPr>
                <w:rFonts w:ascii="Arial Narrow" w:hAnsi="Arial Narrow"/>
                <w:i/>
                <w:iCs/>
                <w:w w:val="90"/>
              </w:rPr>
              <w:t>WoD</w:t>
            </w:r>
            <w:proofErr w:type="spellEnd"/>
            <w:r w:rsidRPr="004B3DAE">
              <w:rPr>
                <w:rFonts w:ascii="Arial Narrow" w:hAnsi="Arial Narrow"/>
                <w:i/>
                <w:iCs/>
                <w:w w:val="90"/>
              </w:rPr>
              <w:t xml:space="preserve">, </w:t>
            </w:r>
            <w:proofErr w:type="spellStart"/>
            <w:r w:rsidRPr="004B3DAE">
              <w:rPr>
                <w:rFonts w:ascii="Arial Narrow" w:hAnsi="Arial Narrow"/>
                <w:i/>
                <w:iCs/>
                <w:w w:val="90"/>
              </w:rPr>
              <w:t>WoP</w:t>
            </w:r>
            <w:proofErr w:type="spellEnd"/>
            <w:r w:rsidRPr="004B3DAE">
              <w:rPr>
                <w:rFonts w:ascii="Arial Narrow" w:hAnsi="Arial Narrow"/>
                <w:i/>
                <w:iCs/>
                <w:w w:val="90"/>
              </w:rPr>
              <w:t>, sprawozdania lub ankiety od beneficjentów, zdjęcia, protokoły odbioru prac</w:t>
            </w:r>
          </w:p>
        </w:tc>
        <w:tc>
          <w:tcPr>
            <w:tcW w:w="492" w:type="pct"/>
            <w:gridSpan w:val="3"/>
            <w:tcBorders>
              <w:top w:val="single" w:sz="4" w:space="0" w:color="auto"/>
              <w:left w:val="nil"/>
              <w:bottom w:val="single" w:sz="4" w:space="0" w:color="auto"/>
              <w:right w:val="single" w:sz="4" w:space="0" w:color="auto"/>
            </w:tcBorders>
            <w:shd w:val="clear" w:color="000000" w:fill="E4DFEC"/>
            <w:vAlign w:val="center"/>
          </w:tcPr>
          <w:p w14:paraId="61B68D9C" w14:textId="38367FFF"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E4DFEC"/>
            <w:vAlign w:val="center"/>
          </w:tcPr>
          <w:p w14:paraId="33638B44" w14:textId="06FBB340"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 xml:space="preserve">Suma nowoutworzonych obiektów małej </w:t>
            </w:r>
            <w:proofErr w:type="spellStart"/>
            <w:r>
              <w:rPr>
                <w:rFonts w:ascii="Arial Narrow" w:hAnsi="Arial Narrow"/>
                <w:i/>
                <w:iCs/>
                <w:w w:val="90"/>
              </w:rPr>
              <w:t>inf</w:t>
            </w:r>
            <w:r w:rsidR="00FE6978">
              <w:rPr>
                <w:rFonts w:ascii="Arial Narrow" w:hAnsi="Arial Narrow"/>
                <w:i/>
                <w:iCs/>
                <w:w w:val="90"/>
              </w:rPr>
              <w:t>a</w:t>
            </w:r>
            <w:r>
              <w:rPr>
                <w:rFonts w:ascii="Arial Narrow" w:hAnsi="Arial Narrow"/>
                <w:i/>
                <w:iCs/>
                <w:w w:val="90"/>
              </w:rPr>
              <w:t>rstruktury</w:t>
            </w:r>
            <w:proofErr w:type="spellEnd"/>
            <w:r>
              <w:rPr>
                <w:rFonts w:ascii="Arial Narrow" w:hAnsi="Arial Narrow"/>
                <w:i/>
                <w:iCs/>
                <w:w w:val="90"/>
              </w:rPr>
              <w:t xml:space="preserve"> turystycznej i rekreacyjnej</w:t>
            </w:r>
          </w:p>
        </w:tc>
      </w:tr>
      <w:tr w:rsidR="00023152" w:rsidRPr="004B3DAE" w14:paraId="472A1554" w14:textId="77777777" w:rsidTr="00976FF1">
        <w:trPr>
          <w:trHeight w:val="998"/>
        </w:trPr>
        <w:tc>
          <w:tcPr>
            <w:tcW w:w="242" w:type="pct"/>
            <w:vMerge w:val="restart"/>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0706B489"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2.4.1</w:t>
            </w:r>
          </w:p>
          <w:p w14:paraId="2748AEC2" w14:textId="2B2163C4" w:rsidR="00023152" w:rsidRPr="004B3DAE" w:rsidRDefault="00023152" w:rsidP="00023152">
            <w:pPr>
              <w:spacing w:after="0" w:line="240" w:lineRule="auto"/>
              <w:jc w:val="center"/>
              <w:rPr>
                <w:rFonts w:ascii="Arial Narrow" w:hAnsi="Arial Narrow"/>
                <w:i/>
                <w:iCs/>
                <w:w w:val="90"/>
              </w:rPr>
            </w:pPr>
          </w:p>
          <w:p w14:paraId="2A650ACA" w14:textId="3AFD301E" w:rsidR="00023152" w:rsidRPr="004B3DAE" w:rsidRDefault="00023152" w:rsidP="00023152">
            <w:pPr>
              <w:spacing w:after="0" w:line="240" w:lineRule="auto"/>
              <w:jc w:val="center"/>
              <w:rPr>
                <w:rFonts w:ascii="Arial Narrow" w:hAnsi="Arial Narrow"/>
                <w:i/>
                <w:iCs/>
                <w:w w:val="90"/>
              </w:rPr>
            </w:pPr>
          </w:p>
          <w:p w14:paraId="015BB7B6" w14:textId="1E2BC78A" w:rsidR="00023152" w:rsidRPr="004B3DAE" w:rsidRDefault="00023152" w:rsidP="00023152">
            <w:pPr>
              <w:spacing w:after="0" w:line="240" w:lineRule="auto"/>
              <w:jc w:val="center"/>
              <w:rPr>
                <w:rFonts w:ascii="Arial Narrow" w:hAnsi="Arial Narrow"/>
                <w:i/>
                <w:iCs/>
                <w:w w:val="90"/>
              </w:rPr>
            </w:pPr>
          </w:p>
          <w:p w14:paraId="36A369CE" w14:textId="1092CE68" w:rsidR="00023152" w:rsidRPr="004B3DAE" w:rsidRDefault="00023152" w:rsidP="00023152">
            <w:pPr>
              <w:spacing w:after="0" w:line="240" w:lineRule="auto"/>
              <w:jc w:val="center"/>
              <w:rPr>
                <w:rFonts w:ascii="Arial Narrow" w:hAnsi="Arial Narrow"/>
                <w:i/>
                <w:iCs/>
                <w:w w:val="90"/>
              </w:rPr>
            </w:pPr>
          </w:p>
        </w:tc>
        <w:tc>
          <w:tcPr>
            <w:tcW w:w="668" w:type="pct"/>
            <w:vMerge w:val="restart"/>
            <w:tcBorders>
              <w:top w:val="single" w:sz="4" w:space="0" w:color="auto"/>
              <w:left w:val="nil"/>
              <w:bottom w:val="single" w:sz="4" w:space="0" w:color="auto"/>
              <w:right w:val="single" w:sz="4" w:space="0" w:color="auto"/>
            </w:tcBorders>
            <w:shd w:val="clear" w:color="000000" w:fill="F2DCDB"/>
            <w:vAlign w:val="center"/>
          </w:tcPr>
          <w:p w14:paraId="361ECF84" w14:textId="3CDDCC0C"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P II.4.1 </w:t>
            </w:r>
            <w:r w:rsidRPr="004B3DAE">
              <w:rPr>
                <w:rFonts w:ascii="Arial Narrow" w:eastAsia="Times New Roman" w:hAnsi="Arial Narrow" w:cs="Times New Roman"/>
                <w:i/>
                <w:w w:val="90"/>
                <w:lang w:eastAsia="pl-PL"/>
              </w:rPr>
              <w:t>Spójna i widoczna oferta turystyczna i promocyjna obszaru NGR.</w:t>
            </w:r>
          </w:p>
          <w:p w14:paraId="3DF18C4E" w14:textId="77777777" w:rsidR="00023152" w:rsidRPr="004B3DAE" w:rsidRDefault="00023152" w:rsidP="00023152">
            <w:pPr>
              <w:spacing w:after="0" w:line="240" w:lineRule="auto"/>
              <w:rPr>
                <w:rFonts w:ascii="Arial Narrow" w:hAnsi="Arial Narrow"/>
                <w:i/>
                <w:iCs/>
                <w:w w:val="90"/>
              </w:rPr>
            </w:pPr>
          </w:p>
        </w:tc>
        <w:tc>
          <w:tcPr>
            <w:tcW w:w="542" w:type="pct"/>
            <w:gridSpan w:val="3"/>
            <w:vMerge w:val="restart"/>
            <w:tcBorders>
              <w:top w:val="single" w:sz="4" w:space="0" w:color="auto"/>
              <w:left w:val="nil"/>
              <w:bottom w:val="single" w:sz="4" w:space="0" w:color="auto"/>
              <w:right w:val="single" w:sz="4" w:space="0" w:color="auto"/>
            </w:tcBorders>
            <w:shd w:val="clear" w:color="000000" w:fill="F2DCDB"/>
            <w:vAlign w:val="center"/>
            <w:hideMark/>
          </w:tcPr>
          <w:p w14:paraId="76A05DA1" w14:textId="77777777" w:rsidR="00023152" w:rsidRPr="004B3DAE" w:rsidRDefault="00023152" w:rsidP="00023152">
            <w:pPr>
              <w:spacing w:after="0" w:line="240" w:lineRule="auto"/>
              <w:jc w:val="center"/>
              <w:rPr>
                <w:rFonts w:ascii="Arial Narrow" w:hAnsi="Arial Narrow"/>
                <w:i/>
                <w:iCs/>
                <w:w w:val="90"/>
              </w:rPr>
            </w:pPr>
          </w:p>
          <w:p w14:paraId="0134ECC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zgodnie z § 7 pkt 2 a Rozporządzenia </w:t>
            </w:r>
            <w:proofErr w:type="spellStart"/>
            <w:r w:rsidRPr="004B3DAE">
              <w:rPr>
                <w:rFonts w:ascii="Arial Narrow" w:hAnsi="Arial Narrow"/>
                <w:i/>
                <w:iCs/>
                <w:w w:val="90"/>
              </w:rPr>
              <w:t>MGMiŻŚ</w:t>
            </w:r>
            <w:proofErr w:type="spellEnd"/>
            <w:r w:rsidRPr="004B3DAE">
              <w:rPr>
                <w:rFonts w:ascii="Arial Narrow" w:hAnsi="Arial Narrow"/>
                <w:i/>
                <w:iCs/>
                <w:w w:val="90"/>
              </w:rPr>
              <w:t xml:space="preserve"> z dnia 6.09.2016r.</w:t>
            </w:r>
          </w:p>
          <w:p w14:paraId="666BD7AB" w14:textId="72BFB868"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 xml:space="preserve"> </w:t>
            </w:r>
          </w:p>
          <w:p w14:paraId="523DAB5D" w14:textId="77777777" w:rsidR="00023152" w:rsidRPr="004B3DAE" w:rsidRDefault="00023152" w:rsidP="00023152">
            <w:pPr>
              <w:spacing w:after="0" w:line="240" w:lineRule="auto"/>
              <w:jc w:val="center"/>
              <w:rPr>
                <w:rFonts w:ascii="Arial Narrow" w:hAnsi="Arial Narrow"/>
                <w:i/>
                <w:iCs/>
                <w:w w:val="90"/>
              </w:rPr>
            </w:pPr>
          </w:p>
          <w:p w14:paraId="7488613A" w14:textId="33E10D1D" w:rsidR="00023152" w:rsidRPr="004B3DAE" w:rsidRDefault="00023152" w:rsidP="00023152">
            <w:pPr>
              <w:spacing w:after="0" w:line="240" w:lineRule="auto"/>
              <w:jc w:val="center"/>
              <w:rPr>
                <w:rFonts w:ascii="Arial Narrow" w:hAnsi="Arial Narrow"/>
                <w:i/>
                <w:iCs/>
                <w:w w:val="90"/>
              </w:rPr>
            </w:pPr>
          </w:p>
        </w:tc>
        <w:tc>
          <w:tcPr>
            <w:tcW w:w="494" w:type="pct"/>
            <w:gridSpan w:val="2"/>
            <w:vMerge w:val="restart"/>
            <w:tcBorders>
              <w:top w:val="single" w:sz="4" w:space="0" w:color="auto"/>
              <w:left w:val="nil"/>
              <w:bottom w:val="single" w:sz="4" w:space="0" w:color="auto"/>
              <w:right w:val="single" w:sz="4" w:space="0" w:color="auto"/>
            </w:tcBorders>
            <w:shd w:val="clear" w:color="000000" w:fill="F2DCDB"/>
            <w:vAlign w:val="center"/>
            <w:hideMark/>
          </w:tcPr>
          <w:p w14:paraId="2F06DF4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lastRenderedPageBreak/>
              <w:t xml:space="preserve">konkurs </w:t>
            </w:r>
          </w:p>
          <w:p w14:paraId="203F0E41" w14:textId="5E4D0510" w:rsidR="00023152" w:rsidRPr="004B3DAE"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2E1285E4"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Liczba wydarzeń promocyjnych i kulturalnych</w:t>
            </w:r>
          </w:p>
          <w:p w14:paraId="17A75119" w14:textId="77777777" w:rsidR="00023152" w:rsidRPr="004B3DAE" w:rsidRDefault="00023152" w:rsidP="00023152">
            <w:pPr>
              <w:spacing w:after="0" w:line="240" w:lineRule="auto"/>
              <w:jc w:val="center"/>
              <w:rPr>
                <w:rFonts w:ascii="Arial Narrow" w:hAnsi="Arial Narrow"/>
                <w:i/>
                <w:iCs/>
                <w:w w:val="90"/>
              </w:rPr>
            </w:pP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08DEFAA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szt.</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6D43D3CD"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5E216392" w14:textId="6853E1D2" w:rsidR="00023152" w:rsidRPr="004B3DAE" w:rsidRDefault="00023152" w:rsidP="00023152">
            <w:pPr>
              <w:spacing w:after="0" w:line="240" w:lineRule="auto"/>
              <w:jc w:val="center"/>
              <w:rPr>
                <w:rFonts w:ascii="Arial Narrow" w:hAnsi="Arial Narrow"/>
                <w:i/>
                <w:iCs/>
                <w:w w:val="90"/>
              </w:rPr>
            </w:pPr>
            <w:r>
              <w:rPr>
                <w:rFonts w:ascii="Arial Narrow" w:hAnsi="Arial Narrow"/>
                <w:i/>
                <w:iCs/>
                <w:w w:val="90"/>
              </w:rPr>
              <w:t>7</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41F5BADF"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program, zdjęcia, plakat, zaproszenie, sprawozdanie z realizacji, news na stronie www, fotografie</w:t>
            </w:r>
          </w:p>
        </w:tc>
        <w:tc>
          <w:tcPr>
            <w:tcW w:w="492" w:type="pct"/>
            <w:gridSpan w:val="3"/>
            <w:tcBorders>
              <w:top w:val="nil"/>
              <w:left w:val="single" w:sz="4" w:space="0" w:color="auto"/>
              <w:bottom w:val="single" w:sz="4" w:space="0" w:color="auto"/>
              <w:right w:val="single" w:sz="4" w:space="0" w:color="auto"/>
            </w:tcBorders>
            <w:shd w:val="clear" w:color="000000" w:fill="F2DCDB"/>
            <w:vAlign w:val="center"/>
            <w:hideMark/>
          </w:tcPr>
          <w:p w14:paraId="0B0EC6E5"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50F0F66A" w14:textId="77777777" w:rsidR="00023152" w:rsidRPr="004B3DAE" w:rsidRDefault="00023152" w:rsidP="00023152">
            <w:pPr>
              <w:spacing w:after="0" w:line="240" w:lineRule="auto"/>
              <w:jc w:val="center"/>
              <w:rPr>
                <w:rFonts w:ascii="Arial Narrow" w:hAnsi="Arial Narrow"/>
                <w:i/>
                <w:iCs/>
                <w:w w:val="90"/>
              </w:rPr>
            </w:pPr>
            <w:r w:rsidRPr="004B3DAE">
              <w:rPr>
                <w:rFonts w:ascii="Arial Narrow" w:hAnsi="Arial Narrow"/>
                <w:i/>
                <w:iCs/>
                <w:w w:val="90"/>
              </w:rPr>
              <w:t>suma wszystkich wydarzeń promocyjnych i kulturalnych</w:t>
            </w:r>
          </w:p>
        </w:tc>
      </w:tr>
      <w:tr w:rsidR="00023152" w:rsidRPr="00D9208B" w14:paraId="0EE46E32" w14:textId="77777777" w:rsidTr="00976FF1">
        <w:trPr>
          <w:trHeight w:val="1990"/>
        </w:trPr>
        <w:tc>
          <w:tcPr>
            <w:tcW w:w="242" w:type="pct"/>
            <w:vMerge/>
            <w:tcBorders>
              <w:top w:val="single" w:sz="4" w:space="0" w:color="auto"/>
              <w:left w:val="single" w:sz="4" w:space="0" w:color="auto"/>
              <w:right w:val="single" w:sz="4" w:space="0" w:color="auto"/>
            </w:tcBorders>
            <w:shd w:val="clear" w:color="000000" w:fill="F2DCDB"/>
            <w:noWrap/>
            <w:vAlign w:val="center"/>
            <w:hideMark/>
          </w:tcPr>
          <w:p w14:paraId="1CE10D3C"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top w:val="single" w:sz="4" w:space="0" w:color="auto"/>
              <w:left w:val="single" w:sz="4" w:space="0" w:color="auto"/>
              <w:right w:val="single" w:sz="4" w:space="0" w:color="auto"/>
            </w:tcBorders>
            <w:shd w:val="clear" w:color="000000" w:fill="F2DCDB"/>
            <w:vAlign w:val="center"/>
          </w:tcPr>
          <w:p w14:paraId="00C58267"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top w:val="single" w:sz="4" w:space="0" w:color="auto"/>
              <w:left w:val="single" w:sz="4" w:space="0" w:color="auto"/>
              <w:right w:val="single" w:sz="4" w:space="0" w:color="auto"/>
            </w:tcBorders>
            <w:shd w:val="clear" w:color="000000" w:fill="F2DCDB"/>
            <w:vAlign w:val="center"/>
            <w:hideMark/>
          </w:tcPr>
          <w:p w14:paraId="34286776"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top w:val="single" w:sz="4" w:space="0" w:color="auto"/>
              <w:left w:val="single" w:sz="4" w:space="0" w:color="auto"/>
              <w:right w:val="single" w:sz="4" w:space="0" w:color="auto"/>
            </w:tcBorders>
            <w:shd w:val="clear" w:color="000000" w:fill="F2DCDB"/>
            <w:vAlign w:val="center"/>
            <w:hideMark/>
          </w:tcPr>
          <w:p w14:paraId="0D15DCA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single" w:sz="4" w:space="0" w:color="auto"/>
              <w:bottom w:val="single" w:sz="4" w:space="0" w:color="auto"/>
              <w:right w:val="single" w:sz="4" w:space="0" w:color="auto"/>
            </w:tcBorders>
            <w:shd w:val="clear" w:color="000000" w:fill="F2DCDB"/>
            <w:vAlign w:val="center"/>
            <w:hideMark/>
          </w:tcPr>
          <w:p w14:paraId="1ABDEBC3"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nowych wydawnictw, publikacji, serwisów internetowych, aplikacji mobilnych etc. promujących obszar NGR i popularyzujących idee LSR</w:t>
            </w:r>
          </w:p>
          <w:p w14:paraId="030A5CD1"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3F9765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single" w:sz="4" w:space="0" w:color="auto"/>
              <w:bottom w:val="single" w:sz="4" w:space="0" w:color="auto"/>
              <w:right w:val="single" w:sz="4" w:space="0" w:color="auto"/>
            </w:tcBorders>
            <w:shd w:val="clear" w:color="000000" w:fill="F2DCDB"/>
            <w:noWrap/>
            <w:vAlign w:val="center"/>
            <w:hideMark/>
          </w:tcPr>
          <w:p w14:paraId="2E2D11F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single" w:sz="4" w:space="0" w:color="auto"/>
              <w:bottom w:val="single" w:sz="4" w:space="0" w:color="auto"/>
              <w:right w:val="single" w:sz="4" w:space="0" w:color="auto"/>
            </w:tcBorders>
            <w:shd w:val="clear" w:color="000000" w:fill="F2DCDB"/>
            <w:vAlign w:val="center"/>
            <w:hideMark/>
          </w:tcPr>
          <w:p w14:paraId="12163A7F" w14:textId="750B1498"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19</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9CEDBD8"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WoD</w:t>
            </w:r>
            <w:proofErr w:type="spellEnd"/>
            <w:r w:rsidRPr="00D9208B">
              <w:rPr>
                <w:rFonts w:ascii="Arial Narrow" w:hAnsi="Arial Narrow"/>
                <w:i/>
                <w:iCs/>
                <w:w w:val="90"/>
              </w:rPr>
              <w:t xml:space="preserve">, </w:t>
            </w:r>
            <w:proofErr w:type="spellStart"/>
            <w:r w:rsidRPr="00D9208B">
              <w:rPr>
                <w:rFonts w:ascii="Arial Narrow" w:hAnsi="Arial Narrow"/>
                <w:i/>
                <w:iCs/>
                <w:w w:val="90"/>
              </w:rPr>
              <w:t>WoP</w:t>
            </w:r>
            <w:proofErr w:type="spellEnd"/>
            <w:r w:rsidRPr="00D9208B">
              <w:rPr>
                <w:rFonts w:ascii="Arial Narrow" w:hAnsi="Arial Narrow"/>
                <w:i/>
                <w:iCs/>
                <w:w w:val="90"/>
              </w:rPr>
              <w:t>, sprawozdania  beneficjentów, egzemplarze od beneficjentów, zdjęcia, listy dystrybucyjne, protokoły odbioru, liczniki wejść na strony www i aplikacje</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0FD4F92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78667D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wydanych wydawnictw, publikacji, serwisów etc. (rodzajów, tytułów)</w:t>
            </w:r>
          </w:p>
        </w:tc>
      </w:tr>
      <w:tr w:rsidR="00023152" w:rsidRPr="00D9208B" w14:paraId="43B5A783" w14:textId="77777777" w:rsidTr="00712562">
        <w:trPr>
          <w:trHeight w:val="554"/>
        </w:trPr>
        <w:tc>
          <w:tcPr>
            <w:tcW w:w="242" w:type="pct"/>
            <w:vMerge/>
            <w:tcBorders>
              <w:left w:val="single" w:sz="4" w:space="0" w:color="auto"/>
              <w:right w:val="single" w:sz="4" w:space="0" w:color="auto"/>
            </w:tcBorders>
            <w:shd w:val="clear" w:color="000000" w:fill="F2DCDB"/>
            <w:noWrap/>
            <w:vAlign w:val="center"/>
            <w:hideMark/>
          </w:tcPr>
          <w:p w14:paraId="6C642F21"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5A710351"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3C991DDB"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right w:val="single" w:sz="4" w:space="0" w:color="auto"/>
            </w:tcBorders>
            <w:shd w:val="clear" w:color="000000" w:fill="F2DCDB"/>
            <w:vAlign w:val="center"/>
            <w:hideMark/>
          </w:tcPr>
          <w:p w14:paraId="591B35D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03EC9C46" w14:textId="77777777" w:rsidR="00023152" w:rsidRDefault="00023152" w:rsidP="00023152">
            <w:pPr>
              <w:spacing w:after="0" w:line="240" w:lineRule="auto"/>
              <w:jc w:val="center"/>
              <w:rPr>
                <w:rFonts w:ascii="Arial Narrow" w:hAnsi="Arial Narrow"/>
                <w:i/>
                <w:iCs/>
                <w:w w:val="90"/>
              </w:rPr>
            </w:pPr>
            <w:r w:rsidRPr="00F034A5">
              <w:rPr>
                <w:rFonts w:ascii="Arial Narrow" w:hAnsi="Arial Narrow"/>
                <w:i/>
                <w:iCs/>
                <w:w w:val="90"/>
              </w:rPr>
              <w:t>Liczba opracowanych ofert produktów turystycznych dla biur podróży</w:t>
            </w:r>
          </w:p>
          <w:p w14:paraId="2733DAE2" w14:textId="77777777" w:rsidR="00023152" w:rsidRPr="00D9208B" w:rsidRDefault="00023152" w:rsidP="00023152">
            <w:pPr>
              <w:spacing w:after="0" w:line="240" w:lineRule="auto"/>
              <w:jc w:val="center"/>
              <w:rPr>
                <w:rFonts w:ascii="Arial Narrow" w:hAnsi="Arial Narrow"/>
                <w:i/>
                <w:iCs/>
                <w:w w:val="90"/>
              </w:rPr>
            </w:pPr>
          </w:p>
        </w:tc>
        <w:tc>
          <w:tcPr>
            <w:tcW w:w="269" w:type="pct"/>
            <w:gridSpan w:val="3"/>
            <w:tcBorders>
              <w:top w:val="single" w:sz="4" w:space="0" w:color="auto"/>
              <w:left w:val="nil"/>
              <w:bottom w:val="single" w:sz="4" w:space="0" w:color="auto"/>
              <w:right w:val="single" w:sz="4" w:space="0" w:color="auto"/>
            </w:tcBorders>
            <w:shd w:val="clear" w:color="000000" w:fill="F2DCDB"/>
            <w:noWrap/>
            <w:vAlign w:val="center"/>
            <w:hideMark/>
          </w:tcPr>
          <w:p w14:paraId="0B60E57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23" w:type="pct"/>
            <w:gridSpan w:val="6"/>
            <w:tcBorders>
              <w:top w:val="single" w:sz="4" w:space="0" w:color="auto"/>
              <w:left w:val="nil"/>
              <w:bottom w:val="single" w:sz="4" w:space="0" w:color="auto"/>
              <w:right w:val="single" w:sz="4" w:space="0" w:color="auto"/>
            </w:tcBorders>
            <w:shd w:val="clear" w:color="000000" w:fill="F2DCDB"/>
            <w:noWrap/>
            <w:vAlign w:val="center"/>
            <w:hideMark/>
          </w:tcPr>
          <w:p w14:paraId="1F4F1BF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single" w:sz="4" w:space="0" w:color="auto"/>
              <w:left w:val="nil"/>
              <w:bottom w:val="single" w:sz="4" w:space="0" w:color="auto"/>
              <w:right w:val="single" w:sz="4" w:space="0" w:color="auto"/>
            </w:tcBorders>
            <w:shd w:val="clear" w:color="000000" w:fill="F2DCDB"/>
            <w:vAlign w:val="center"/>
            <w:hideMark/>
          </w:tcPr>
          <w:p w14:paraId="38F156A8" w14:textId="4BC82807"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4</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1D964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egzemplarze produktów turystycznych, protokoły przekazania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980C9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single" w:sz="4" w:space="0" w:color="auto"/>
              <w:left w:val="nil"/>
              <w:bottom w:val="single" w:sz="4" w:space="0" w:color="auto"/>
              <w:right w:val="single" w:sz="4" w:space="0" w:color="auto"/>
            </w:tcBorders>
            <w:shd w:val="clear" w:color="000000" w:fill="F2DCDB"/>
            <w:vAlign w:val="center"/>
            <w:hideMark/>
          </w:tcPr>
          <w:p w14:paraId="4CB7D6B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opracowanych ofert produktów turystycznych dla biur podróży</w:t>
            </w:r>
          </w:p>
        </w:tc>
      </w:tr>
      <w:tr w:rsidR="00023152" w:rsidRPr="00D9208B" w14:paraId="5567E929" w14:textId="77777777" w:rsidTr="00712562">
        <w:trPr>
          <w:trHeight w:val="970"/>
        </w:trPr>
        <w:tc>
          <w:tcPr>
            <w:tcW w:w="242" w:type="pct"/>
            <w:vMerge/>
            <w:tcBorders>
              <w:left w:val="single" w:sz="4" w:space="0" w:color="auto"/>
              <w:right w:val="single" w:sz="4" w:space="0" w:color="auto"/>
            </w:tcBorders>
            <w:shd w:val="clear" w:color="000000" w:fill="F2DCDB"/>
            <w:noWrap/>
            <w:vAlign w:val="center"/>
            <w:hideMark/>
          </w:tcPr>
          <w:p w14:paraId="2AE835CA" w14:textId="77777777" w:rsidR="00023152" w:rsidRPr="00D9208B" w:rsidRDefault="00023152" w:rsidP="00023152">
            <w:pPr>
              <w:spacing w:after="0" w:line="240" w:lineRule="auto"/>
              <w:jc w:val="center"/>
              <w:rPr>
                <w:rFonts w:ascii="Arial Narrow" w:hAnsi="Arial Narrow"/>
                <w:i/>
                <w:iCs/>
                <w:w w:val="90"/>
              </w:rPr>
            </w:pPr>
          </w:p>
        </w:tc>
        <w:tc>
          <w:tcPr>
            <w:tcW w:w="668" w:type="pct"/>
            <w:vMerge/>
            <w:tcBorders>
              <w:left w:val="single" w:sz="4" w:space="0" w:color="auto"/>
              <w:right w:val="single" w:sz="4" w:space="0" w:color="auto"/>
            </w:tcBorders>
            <w:shd w:val="clear" w:color="000000" w:fill="F2DCDB"/>
            <w:vAlign w:val="center"/>
          </w:tcPr>
          <w:p w14:paraId="2964611F" w14:textId="77777777" w:rsidR="00023152" w:rsidRPr="00D9208B" w:rsidRDefault="00023152" w:rsidP="00023152">
            <w:pPr>
              <w:spacing w:after="0" w:line="240" w:lineRule="auto"/>
              <w:rPr>
                <w:rFonts w:ascii="Arial Narrow" w:hAnsi="Arial Narrow"/>
                <w:i/>
                <w:iCs/>
                <w:w w:val="90"/>
              </w:rPr>
            </w:pPr>
          </w:p>
        </w:tc>
        <w:tc>
          <w:tcPr>
            <w:tcW w:w="542" w:type="pct"/>
            <w:gridSpan w:val="3"/>
            <w:vMerge/>
            <w:tcBorders>
              <w:left w:val="single" w:sz="4" w:space="0" w:color="auto"/>
              <w:right w:val="single" w:sz="4" w:space="0" w:color="auto"/>
            </w:tcBorders>
            <w:shd w:val="clear" w:color="000000" w:fill="F2DCDB"/>
            <w:vAlign w:val="center"/>
            <w:hideMark/>
          </w:tcPr>
          <w:p w14:paraId="0AEEBAD5" w14:textId="77777777" w:rsidR="00023152" w:rsidRPr="00D9208B" w:rsidRDefault="00023152" w:rsidP="00023152">
            <w:pPr>
              <w:spacing w:after="0" w:line="240" w:lineRule="auto"/>
              <w:jc w:val="center"/>
              <w:rPr>
                <w:rFonts w:ascii="Arial Narrow" w:hAnsi="Arial Narrow"/>
                <w:i/>
                <w:iCs/>
                <w:w w:val="90"/>
              </w:rPr>
            </w:pPr>
          </w:p>
        </w:tc>
        <w:tc>
          <w:tcPr>
            <w:tcW w:w="494" w:type="pct"/>
            <w:gridSpan w:val="2"/>
            <w:vMerge/>
            <w:tcBorders>
              <w:left w:val="single" w:sz="4" w:space="0" w:color="auto"/>
              <w:bottom w:val="single" w:sz="4" w:space="0" w:color="auto"/>
              <w:right w:val="single" w:sz="4" w:space="0" w:color="auto"/>
            </w:tcBorders>
            <w:shd w:val="clear" w:color="000000" w:fill="F2DCDB"/>
            <w:vAlign w:val="center"/>
            <w:hideMark/>
          </w:tcPr>
          <w:p w14:paraId="03822552" w14:textId="77777777" w:rsidR="00023152" w:rsidRPr="00D9208B" w:rsidRDefault="00023152" w:rsidP="00023152">
            <w:pPr>
              <w:spacing w:after="0" w:line="240" w:lineRule="auto"/>
              <w:jc w:val="center"/>
              <w:rPr>
                <w:rFonts w:ascii="Arial Narrow" w:hAnsi="Arial Narrow"/>
                <w:i/>
                <w:iCs/>
                <w:w w:val="90"/>
              </w:rPr>
            </w:pPr>
          </w:p>
        </w:tc>
        <w:tc>
          <w:tcPr>
            <w:tcW w:w="537" w:type="pct"/>
            <w:tcBorders>
              <w:top w:val="single" w:sz="4" w:space="0" w:color="auto"/>
              <w:left w:val="nil"/>
              <w:bottom w:val="single" w:sz="4" w:space="0" w:color="auto"/>
              <w:right w:val="single" w:sz="4" w:space="0" w:color="auto"/>
            </w:tcBorders>
            <w:shd w:val="clear" w:color="000000" w:fill="F2DCDB"/>
            <w:vAlign w:val="center"/>
            <w:hideMark/>
          </w:tcPr>
          <w:p w14:paraId="32DE6726" w14:textId="77777777" w:rsidR="00023152" w:rsidRPr="00D9208B" w:rsidRDefault="00023152" w:rsidP="00023152">
            <w:pPr>
              <w:jc w:val="center"/>
              <w:rPr>
                <w:rFonts w:ascii="Arial Narrow" w:hAnsi="Arial Narrow"/>
                <w:i/>
                <w:iCs/>
                <w:w w:val="90"/>
              </w:rPr>
            </w:pPr>
            <w:r w:rsidRPr="00F034A5">
              <w:rPr>
                <w:rFonts w:ascii="Arial Narrow" w:hAnsi="Arial Narrow"/>
                <w:i/>
                <w:iCs/>
                <w:w w:val="90"/>
              </w:rPr>
              <w:t>Liczba projektów edukacyjnych promujących obszar NGR i popularyzujących idee LSR</w:t>
            </w:r>
          </w:p>
        </w:tc>
        <w:tc>
          <w:tcPr>
            <w:tcW w:w="269" w:type="pct"/>
            <w:gridSpan w:val="3"/>
            <w:tcBorders>
              <w:top w:val="nil"/>
              <w:left w:val="nil"/>
              <w:bottom w:val="single" w:sz="4" w:space="0" w:color="auto"/>
              <w:right w:val="single" w:sz="4" w:space="0" w:color="auto"/>
            </w:tcBorders>
            <w:shd w:val="clear" w:color="000000" w:fill="F2DCDB"/>
            <w:noWrap/>
            <w:vAlign w:val="center"/>
            <w:hideMark/>
          </w:tcPr>
          <w:p w14:paraId="1927E4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223" w:type="pct"/>
            <w:gridSpan w:val="6"/>
            <w:tcBorders>
              <w:top w:val="nil"/>
              <w:left w:val="nil"/>
              <w:bottom w:val="single" w:sz="4" w:space="0" w:color="auto"/>
              <w:right w:val="single" w:sz="4" w:space="0" w:color="auto"/>
            </w:tcBorders>
            <w:shd w:val="clear" w:color="000000" w:fill="F2DCDB"/>
            <w:noWrap/>
            <w:vAlign w:val="center"/>
            <w:hideMark/>
          </w:tcPr>
          <w:p w14:paraId="2A7C08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32" w:type="pct"/>
            <w:gridSpan w:val="4"/>
            <w:tcBorders>
              <w:top w:val="nil"/>
              <w:left w:val="nil"/>
              <w:bottom w:val="single" w:sz="4" w:space="0" w:color="auto"/>
              <w:right w:val="single" w:sz="4" w:space="0" w:color="auto"/>
            </w:tcBorders>
            <w:shd w:val="clear" w:color="000000" w:fill="F2DCDB"/>
            <w:vAlign w:val="center"/>
            <w:hideMark/>
          </w:tcPr>
          <w:p w14:paraId="7364BFAA" w14:textId="6A8ABAAD"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3</w:t>
            </w:r>
          </w:p>
        </w:tc>
        <w:tc>
          <w:tcPr>
            <w:tcW w:w="492" w:type="pct"/>
            <w:gridSpan w:val="3"/>
            <w:tcBorders>
              <w:top w:val="single" w:sz="4" w:space="0" w:color="auto"/>
              <w:left w:val="nil"/>
              <w:bottom w:val="single" w:sz="4" w:space="0" w:color="auto"/>
              <w:right w:val="single" w:sz="4" w:space="0" w:color="auto"/>
            </w:tcBorders>
            <w:shd w:val="clear" w:color="000000" w:fill="F2DCDB"/>
            <w:vAlign w:val="center"/>
            <w:hideMark/>
          </w:tcPr>
          <w:p w14:paraId="7B19C4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sprawozdania z realizacji projektów, newsy na stronie www, zdjęcia</w:t>
            </w:r>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hideMark/>
          </w:tcPr>
          <w:p w14:paraId="268725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809" w:type="pct"/>
            <w:gridSpan w:val="3"/>
            <w:tcBorders>
              <w:top w:val="nil"/>
              <w:left w:val="nil"/>
              <w:bottom w:val="single" w:sz="4" w:space="0" w:color="auto"/>
              <w:right w:val="single" w:sz="4" w:space="0" w:color="auto"/>
            </w:tcBorders>
            <w:shd w:val="clear" w:color="000000" w:fill="F2DCDB"/>
            <w:vAlign w:val="center"/>
            <w:hideMark/>
          </w:tcPr>
          <w:p w14:paraId="29C3BE4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projektów edukacyjnych zw. z promocją obszaru NGR i popularyzacją idei LSR</w:t>
            </w:r>
          </w:p>
        </w:tc>
      </w:tr>
      <w:tr w:rsidR="00430464" w:rsidRPr="00D9208B" w14:paraId="4C807583" w14:textId="77777777" w:rsidTr="00712562">
        <w:trPr>
          <w:trHeight w:val="970"/>
          <w:ins w:id="191" w:author="NGR-2 NGR" w:date="2020-01-14T15:36:00Z"/>
        </w:trPr>
        <w:tc>
          <w:tcPr>
            <w:tcW w:w="242" w:type="pct"/>
            <w:tcBorders>
              <w:left w:val="single" w:sz="4" w:space="0" w:color="auto"/>
              <w:right w:val="single" w:sz="4" w:space="0" w:color="auto"/>
            </w:tcBorders>
            <w:shd w:val="clear" w:color="000000" w:fill="F2DCDB"/>
            <w:noWrap/>
            <w:vAlign w:val="center"/>
          </w:tcPr>
          <w:p w14:paraId="65B36FB8" w14:textId="77777777" w:rsidR="00430464" w:rsidRPr="00D9208B" w:rsidRDefault="00430464" w:rsidP="00023152">
            <w:pPr>
              <w:spacing w:after="0" w:line="240" w:lineRule="auto"/>
              <w:jc w:val="center"/>
              <w:rPr>
                <w:ins w:id="192" w:author="NGR-2 NGR" w:date="2020-01-14T15:36:00Z"/>
                <w:rFonts w:ascii="Arial Narrow" w:hAnsi="Arial Narrow"/>
                <w:i/>
                <w:iCs/>
                <w:w w:val="90"/>
              </w:rPr>
            </w:pPr>
          </w:p>
        </w:tc>
        <w:tc>
          <w:tcPr>
            <w:tcW w:w="668" w:type="pct"/>
            <w:tcBorders>
              <w:left w:val="single" w:sz="4" w:space="0" w:color="auto"/>
              <w:right w:val="single" w:sz="4" w:space="0" w:color="auto"/>
            </w:tcBorders>
            <w:shd w:val="clear" w:color="000000" w:fill="F2DCDB"/>
            <w:vAlign w:val="center"/>
          </w:tcPr>
          <w:p w14:paraId="2FD1D6D6" w14:textId="77777777" w:rsidR="00430464" w:rsidRPr="00D9208B" w:rsidRDefault="00430464" w:rsidP="00023152">
            <w:pPr>
              <w:spacing w:after="0" w:line="240" w:lineRule="auto"/>
              <w:rPr>
                <w:ins w:id="193" w:author="NGR-2 NGR" w:date="2020-01-14T15:36:00Z"/>
                <w:rFonts w:ascii="Arial Narrow" w:hAnsi="Arial Narrow"/>
                <w:i/>
                <w:iCs/>
                <w:w w:val="90"/>
              </w:rPr>
            </w:pPr>
          </w:p>
        </w:tc>
        <w:tc>
          <w:tcPr>
            <w:tcW w:w="542" w:type="pct"/>
            <w:gridSpan w:val="3"/>
            <w:tcBorders>
              <w:left w:val="single" w:sz="4" w:space="0" w:color="auto"/>
              <w:right w:val="single" w:sz="4" w:space="0" w:color="auto"/>
            </w:tcBorders>
            <w:shd w:val="clear" w:color="000000" w:fill="F2DCDB"/>
            <w:vAlign w:val="center"/>
          </w:tcPr>
          <w:p w14:paraId="202BA649" w14:textId="77777777" w:rsidR="00430464" w:rsidRPr="00D9208B" w:rsidRDefault="00430464" w:rsidP="00023152">
            <w:pPr>
              <w:spacing w:after="0" w:line="240" w:lineRule="auto"/>
              <w:jc w:val="center"/>
              <w:rPr>
                <w:ins w:id="194" w:author="NGR-2 NGR" w:date="2020-01-14T15:36:00Z"/>
                <w:rFonts w:ascii="Arial Narrow" w:hAnsi="Arial Narrow"/>
                <w:i/>
                <w:iCs/>
                <w:w w:val="90"/>
              </w:rPr>
            </w:pPr>
          </w:p>
        </w:tc>
        <w:tc>
          <w:tcPr>
            <w:tcW w:w="494" w:type="pct"/>
            <w:gridSpan w:val="2"/>
            <w:tcBorders>
              <w:left w:val="single" w:sz="4" w:space="0" w:color="auto"/>
              <w:bottom w:val="single" w:sz="4" w:space="0" w:color="auto"/>
              <w:right w:val="single" w:sz="4" w:space="0" w:color="auto"/>
            </w:tcBorders>
            <w:shd w:val="clear" w:color="000000" w:fill="F2DCDB"/>
            <w:vAlign w:val="center"/>
          </w:tcPr>
          <w:p w14:paraId="4597107E" w14:textId="5BD7C868" w:rsidR="00430464" w:rsidRPr="00D9208B" w:rsidRDefault="00430464" w:rsidP="00023152">
            <w:pPr>
              <w:spacing w:after="0" w:line="240" w:lineRule="auto"/>
              <w:jc w:val="center"/>
              <w:rPr>
                <w:ins w:id="195" w:author="NGR-2 NGR" w:date="2020-01-14T15:36:00Z"/>
                <w:rFonts w:ascii="Arial Narrow" w:hAnsi="Arial Narrow"/>
                <w:i/>
                <w:iCs/>
                <w:w w:val="90"/>
              </w:rPr>
            </w:pPr>
            <w:ins w:id="196" w:author="NGR-2 NGR" w:date="2020-01-14T15:37:00Z">
              <w:r>
                <w:rPr>
                  <w:rFonts w:ascii="Arial Narrow" w:hAnsi="Arial Narrow"/>
                  <w:i/>
                  <w:iCs/>
                  <w:w w:val="90"/>
                </w:rPr>
                <w:t>współpraca</w:t>
              </w:r>
            </w:ins>
          </w:p>
        </w:tc>
        <w:tc>
          <w:tcPr>
            <w:tcW w:w="537" w:type="pct"/>
            <w:tcBorders>
              <w:top w:val="single" w:sz="4" w:space="0" w:color="auto"/>
              <w:left w:val="nil"/>
              <w:bottom w:val="single" w:sz="4" w:space="0" w:color="auto"/>
              <w:right w:val="single" w:sz="4" w:space="0" w:color="auto"/>
            </w:tcBorders>
            <w:shd w:val="clear" w:color="000000" w:fill="F2DCDB"/>
            <w:vAlign w:val="center"/>
          </w:tcPr>
          <w:p w14:paraId="4F6080AC" w14:textId="4A633432" w:rsidR="00430464" w:rsidRPr="00F034A5" w:rsidRDefault="00430464" w:rsidP="00023152">
            <w:pPr>
              <w:jc w:val="center"/>
              <w:rPr>
                <w:ins w:id="197" w:author="NGR-2 NGR" w:date="2020-01-14T15:36:00Z"/>
                <w:rFonts w:ascii="Arial Narrow" w:hAnsi="Arial Narrow"/>
                <w:i/>
                <w:iCs/>
                <w:w w:val="90"/>
              </w:rPr>
            </w:pPr>
            <w:ins w:id="198" w:author="NGR-2 NGR" w:date="2020-01-14T15:37:00Z">
              <w:r w:rsidRPr="00430464">
                <w:rPr>
                  <w:rFonts w:ascii="Arial Narrow" w:hAnsi="Arial Narrow"/>
                  <w:i/>
                  <w:iCs/>
                  <w:w w:val="90"/>
                </w:rPr>
                <w:t>Liczba inicjatyw promujących obszar NGR oraz idee LSR</w:t>
              </w:r>
            </w:ins>
          </w:p>
        </w:tc>
        <w:tc>
          <w:tcPr>
            <w:tcW w:w="269" w:type="pct"/>
            <w:gridSpan w:val="3"/>
            <w:tcBorders>
              <w:top w:val="nil"/>
              <w:left w:val="nil"/>
              <w:bottom w:val="single" w:sz="4" w:space="0" w:color="auto"/>
              <w:right w:val="single" w:sz="4" w:space="0" w:color="auto"/>
            </w:tcBorders>
            <w:shd w:val="clear" w:color="000000" w:fill="F2DCDB"/>
            <w:noWrap/>
            <w:vAlign w:val="center"/>
          </w:tcPr>
          <w:p w14:paraId="44352A97" w14:textId="26634257" w:rsidR="00430464" w:rsidRPr="00D9208B" w:rsidRDefault="00430464" w:rsidP="00023152">
            <w:pPr>
              <w:spacing w:after="0" w:line="240" w:lineRule="auto"/>
              <w:jc w:val="center"/>
              <w:rPr>
                <w:ins w:id="199" w:author="NGR-2 NGR" w:date="2020-01-14T15:36:00Z"/>
                <w:rFonts w:ascii="Arial Narrow" w:hAnsi="Arial Narrow"/>
                <w:i/>
                <w:iCs/>
                <w:w w:val="90"/>
              </w:rPr>
            </w:pPr>
            <w:ins w:id="200" w:author="NGR-2 NGR" w:date="2020-01-14T15:37:00Z">
              <w:r>
                <w:rPr>
                  <w:rFonts w:ascii="Arial Narrow" w:hAnsi="Arial Narrow"/>
                  <w:i/>
                  <w:iCs/>
                  <w:w w:val="90"/>
                </w:rPr>
                <w:t>szt.</w:t>
              </w:r>
            </w:ins>
          </w:p>
        </w:tc>
        <w:tc>
          <w:tcPr>
            <w:tcW w:w="223" w:type="pct"/>
            <w:gridSpan w:val="6"/>
            <w:tcBorders>
              <w:top w:val="nil"/>
              <w:left w:val="nil"/>
              <w:bottom w:val="single" w:sz="4" w:space="0" w:color="auto"/>
              <w:right w:val="single" w:sz="4" w:space="0" w:color="auto"/>
            </w:tcBorders>
            <w:shd w:val="clear" w:color="000000" w:fill="F2DCDB"/>
            <w:noWrap/>
            <w:vAlign w:val="center"/>
          </w:tcPr>
          <w:p w14:paraId="46AFB01B" w14:textId="48F4DA99" w:rsidR="00430464" w:rsidRPr="00D9208B" w:rsidRDefault="00430464" w:rsidP="00023152">
            <w:pPr>
              <w:spacing w:after="0" w:line="240" w:lineRule="auto"/>
              <w:jc w:val="center"/>
              <w:rPr>
                <w:ins w:id="201" w:author="NGR-2 NGR" w:date="2020-01-14T15:36:00Z"/>
                <w:rFonts w:ascii="Arial Narrow" w:hAnsi="Arial Narrow"/>
                <w:i/>
                <w:iCs/>
                <w:w w:val="90"/>
              </w:rPr>
            </w:pPr>
            <w:ins w:id="202" w:author="NGR-2 NGR" w:date="2020-01-14T15:37:00Z">
              <w:r>
                <w:rPr>
                  <w:rFonts w:ascii="Arial Narrow" w:hAnsi="Arial Narrow"/>
                  <w:i/>
                  <w:iCs/>
                  <w:w w:val="90"/>
                </w:rPr>
                <w:t>0</w:t>
              </w:r>
            </w:ins>
          </w:p>
        </w:tc>
        <w:tc>
          <w:tcPr>
            <w:tcW w:w="232" w:type="pct"/>
            <w:gridSpan w:val="4"/>
            <w:tcBorders>
              <w:top w:val="nil"/>
              <w:left w:val="nil"/>
              <w:bottom w:val="single" w:sz="4" w:space="0" w:color="auto"/>
              <w:right w:val="single" w:sz="4" w:space="0" w:color="auto"/>
            </w:tcBorders>
            <w:shd w:val="clear" w:color="000000" w:fill="F2DCDB"/>
            <w:vAlign w:val="center"/>
          </w:tcPr>
          <w:p w14:paraId="5D03E010" w14:textId="7472F4FF" w:rsidR="00430464" w:rsidRDefault="00430464" w:rsidP="00023152">
            <w:pPr>
              <w:spacing w:after="0" w:line="240" w:lineRule="auto"/>
              <w:jc w:val="center"/>
              <w:rPr>
                <w:ins w:id="203" w:author="NGR-2 NGR" w:date="2020-01-14T15:36:00Z"/>
                <w:rFonts w:ascii="Arial Narrow" w:hAnsi="Arial Narrow"/>
                <w:i/>
                <w:iCs/>
                <w:w w:val="90"/>
              </w:rPr>
            </w:pPr>
            <w:ins w:id="204" w:author="NGR-2 NGR" w:date="2020-01-14T15:37:00Z">
              <w:r>
                <w:rPr>
                  <w:rFonts w:ascii="Arial Narrow" w:hAnsi="Arial Narrow"/>
                  <w:i/>
                  <w:iCs/>
                  <w:w w:val="90"/>
                </w:rPr>
                <w:t>7</w:t>
              </w:r>
            </w:ins>
          </w:p>
        </w:tc>
        <w:tc>
          <w:tcPr>
            <w:tcW w:w="492" w:type="pct"/>
            <w:gridSpan w:val="3"/>
            <w:tcBorders>
              <w:top w:val="single" w:sz="4" w:space="0" w:color="auto"/>
              <w:left w:val="nil"/>
              <w:bottom w:val="single" w:sz="4" w:space="0" w:color="auto"/>
              <w:right w:val="single" w:sz="4" w:space="0" w:color="auto"/>
            </w:tcBorders>
            <w:shd w:val="clear" w:color="000000" w:fill="F2DCDB"/>
            <w:vAlign w:val="center"/>
          </w:tcPr>
          <w:p w14:paraId="78B7A0FF" w14:textId="6AA5205F" w:rsidR="00430464" w:rsidRPr="00D9208B" w:rsidRDefault="006E2818" w:rsidP="00023152">
            <w:pPr>
              <w:spacing w:after="0" w:line="240" w:lineRule="auto"/>
              <w:jc w:val="center"/>
              <w:rPr>
                <w:ins w:id="205" w:author="NGR-2 NGR" w:date="2020-01-14T15:36:00Z"/>
                <w:rFonts w:ascii="Arial Narrow" w:hAnsi="Arial Narrow"/>
                <w:i/>
                <w:iCs/>
                <w:w w:val="90"/>
              </w:rPr>
            </w:pPr>
            <w:ins w:id="206" w:author="NGR-2 NGR" w:date="2020-01-14T15:37:00Z">
              <w:r w:rsidRPr="00D9208B">
                <w:rPr>
                  <w:rFonts w:ascii="Arial Narrow" w:hAnsi="Arial Narrow"/>
                  <w:i/>
                  <w:iCs/>
                  <w:w w:val="90"/>
                </w:rPr>
                <w:t>newsy na stronie www, zdjęcia</w:t>
              </w:r>
            </w:ins>
          </w:p>
        </w:tc>
        <w:tc>
          <w:tcPr>
            <w:tcW w:w="492" w:type="pct"/>
            <w:gridSpan w:val="3"/>
            <w:tcBorders>
              <w:top w:val="single" w:sz="4" w:space="0" w:color="auto"/>
              <w:left w:val="single" w:sz="4" w:space="0" w:color="auto"/>
              <w:bottom w:val="single" w:sz="4" w:space="0" w:color="auto"/>
              <w:right w:val="single" w:sz="4" w:space="0" w:color="auto"/>
            </w:tcBorders>
            <w:shd w:val="clear" w:color="000000" w:fill="F2DCDB"/>
            <w:vAlign w:val="center"/>
          </w:tcPr>
          <w:p w14:paraId="37A85903" w14:textId="00B6FE98" w:rsidR="00430464" w:rsidRPr="00D9208B" w:rsidRDefault="006E2818" w:rsidP="00023152">
            <w:pPr>
              <w:spacing w:after="0" w:line="240" w:lineRule="auto"/>
              <w:jc w:val="center"/>
              <w:rPr>
                <w:ins w:id="207" w:author="NGR-2 NGR" w:date="2020-01-14T15:36:00Z"/>
                <w:rFonts w:ascii="Arial Narrow" w:hAnsi="Arial Narrow"/>
                <w:i/>
                <w:iCs/>
                <w:w w:val="90"/>
              </w:rPr>
            </w:pPr>
            <w:ins w:id="208" w:author="NGR-2 NGR" w:date="2020-01-14T15:39:00Z">
              <w:r w:rsidRPr="00D9208B">
                <w:rPr>
                  <w:rFonts w:ascii="Arial Narrow" w:hAnsi="Arial Narrow"/>
                  <w:i/>
                  <w:iCs/>
                  <w:w w:val="90"/>
                </w:rPr>
                <w:t>wskaźnik adekwatny do przedsięwzięcia</w:t>
              </w:r>
            </w:ins>
          </w:p>
        </w:tc>
        <w:tc>
          <w:tcPr>
            <w:tcW w:w="809" w:type="pct"/>
            <w:gridSpan w:val="3"/>
            <w:tcBorders>
              <w:top w:val="nil"/>
              <w:left w:val="nil"/>
              <w:bottom w:val="single" w:sz="4" w:space="0" w:color="auto"/>
              <w:right w:val="single" w:sz="4" w:space="0" w:color="auto"/>
            </w:tcBorders>
            <w:shd w:val="clear" w:color="000000" w:fill="F2DCDB"/>
            <w:vAlign w:val="center"/>
          </w:tcPr>
          <w:p w14:paraId="506BA407" w14:textId="61EC0C9E" w:rsidR="00430464" w:rsidRPr="00D9208B" w:rsidRDefault="006E2818" w:rsidP="00023152">
            <w:pPr>
              <w:spacing w:after="0" w:line="240" w:lineRule="auto"/>
              <w:jc w:val="center"/>
              <w:rPr>
                <w:ins w:id="209" w:author="NGR-2 NGR" w:date="2020-01-14T15:36:00Z"/>
                <w:rFonts w:ascii="Arial Narrow" w:hAnsi="Arial Narrow"/>
                <w:i/>
                <w:iCs/>
                <w:w w:val="90"/>
              </w:rPr>
            </w:pPr>
            <w:ins w:id="210" w:author="NGR-2 NGR" w:date="2020-01-14T15:39:00Z">
              <w:r>
                <w:rPr>
                  <w:rFonts w:ascii="Arial Narrow" w:hAnsi="Arial Narrow"/>
                  <w:i/>
                  <w:iCs/>
                  <w:w w:val="90"/>
                </w:rPr>
                <w:t>suma projektów współpracy</w:t>
              </w:r>
            </w:ins>
          </w:p>
        </w:tc>
      </w:tr>
      <w:tr w:rsidR="00023152" w:rsidRPr="00D9208B" w14:paraId="68DD7D6C" w14:textId="77777777" w:rsidTr="00773F96">
        <w:trPr>
          <w:trHeight w:val="140"/>
        </w:trPr>
        <w:tc>
          <w:tcPr>
            <w:tcW w:w="5000" w:type="pct"/>
            <w:gridSpan w:val="30"/>
            <w:tcBorders>
              <w:top w:val="single" w:sz="4" w:space="0" w:color="auto"/>
              <w:left w:val="nil"/>
              <w:bottom w:val="single" w:sz="4" w:space="0" w:color="auto"/>
              <w:right w:val="nil"/>
            </w:tcBorders>
            <w:shd w:val="clear" w:color="auto" w:fill="auto"/>
            <w:noWrap/>
            <w:vAlign w:val="center"/>
            <w:hideMark/>
          </w:tcPr>
          <w:p w14:paraId="342775C3"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FCB0529"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142192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3.0</w:t>
            </w:r>
          </w:p>
        </w:tc>
        <w:tc>
          <w:tcPr>
            <w:tcW w:w="668" w:type="pct"/>
            <w:tcBorders>
              <w:top w:val="nil"/>
              <w:left w:val="nil"/>
              <w:bottom w:val="single" w:sz="4" w:space="0" w:color="auto"/>
              <w:right w:val="single" w:sz="4" w:space="0" w:color="auto"/>
            </w:tcBorders>
            <w:shd w:val="clear" w:color="000000" w:fill="9BBB59"/>
            <w:noWrap/>
            <w:vAlign w:val="center"/>
            <w:hideMark/>
          </w:tcPr>
          <w:p w14:paraId="66F61CF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 OGÓLNY</w:t>
            </w:r>
          </w:p>
        </w:tc>
        <w:tc>
          <w:tcPr>
            <w:tcW w:w="4090" w:type="pct"/>
            <w:gridSpan w:val="28"/>
            <w:tcBorders>
              <w:top w:val="single" w:sz="4" w:space="0" w:color="auto"/>
              <w:left w:val="nil"/>
              <w:bottom w:val="single" w:sz="4" w:space="0" w:color="auto"/>
              <w:right w:val="nil"/>
            </w:tcBorders>
            <w:shd w:val="clear" w:color="000000" w:fill="9BBB59"/>
            <w:noWrap/>
            <w:vAlign w:val="center"/>
            <w:hideMark/>
          </w:tcPr>
          <w:p w14:paraId="0AC201C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CO III Poprawa jakości życia społeczeństwa obszaru NGR poprzez aktywizację oraz rozwój przedsiębiorczości.</w:t>
            </w:r>
          </w:p>
        </w:tc>
      </w:tr>
      <w:tr w:rsidR="00023152" w:rsidRPr="00D9208B" w14:paraId="7BB6DAE5"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A91D5E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3.1</w:t>
            </w:r>
          </w:p>
        </w:tc>
        <w:tc>
          <w:tcPr>
            <w:tcW w:w="668" w:type="pct"/>
            <w:tcBorders>
              <w:top w:val="nil"/>
              <w:left w:val="nil"/>
              <w:bottom w:val="single" w:sz="4" w:space="0" w:color="auto"/>
              <w:right w:val="single" w:sz="4" w:space="0" w:color="auto"/>
            </w:tcBorders>
            <w:shd w:val="clear" w:color="000000" w:fill="EBF1DE"/>
            <w:noWrap/>
            <w:vAlign w:val="center"/>
            <w:hideMark/>
          </w:tcPr>
          <w:p w14:paraId="07C6E6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BF1DE"/>
            <w:noWrap/>
            <w:vAlign w:val="center"/>
            <w:hideMark/>
          </w:tcPr>
          <w:p w14:paraId="74805E8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III.1 Poprawa dostępu lokalnego społeczeństwa do źródeł finansowania projektów</w:t>
            </w:r>
          </w:p>
        </w:tc>
      </w:tr>
      <w:tr w:rsidR="00023152" w:rsidRPr="00D9208B" w14:paraId="20E5A9D2"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30F8879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668" w:type="pct"/>
            <w:tcBorders>
              <w:top w:val="nil"/>
              <w:left w:val="nil"/>
              <w:bottom w:val="single" w:sz="4" w:space="0" w:color="auto"/>
              <w:right w:val="single" w:sz="4" w:space="0" w:color="auto"/>
            </w:tcBorders>
            <w:shd w:val="clear" w:color="000000" w:fill="FDE9D9"/>
            <w:noWrap/>
            <w:vAlign w:val="center"/>
            <w:hideMark/>
          </w:tcPr>
          <w:p w14:paraId="4976843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FDE9D9"/>
            <w:noWrap/>
            <w:vAlign w:val="center"/>
            <w:hideMark/>
          </w:tcPr>
          <w:p w14:paraId="62BA51E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III.2 Rozwój przedsiębiorczości mieszkańców obszaru NGR (inkubator przedsiębiorczości)</w:t>
            </w:r>
          </w:p>
        </w:tc>
      </w:tr>
      <w:tr w:rsidR="00023152" w:rsidRPr="00D9208B" w14:paraId="54E1B38A" w14:textId="77777777" w:rsidTr="00184DEA">
        <w:trPr>
          <w:trHeight w:val="300"/>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25B0A40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3.3</w:t>
            </w:r>
          </w:p>
        </w:tc>
        <w:tc>
          <w:tcPr>
            <w:tcW w:w="668" w:type="pct"/>
            <w:tcBorders>
              <w:top w:val="nil"/>
              <w:left w:val="nil"/>
              <w:bottom w:val="single" w:sz="4" w:space="0" w:color="auto"/>
              <w:right w:val="single" w:sz="4" w:space="0" w:color="auto"/>
            </w:tcBorders>
            <w:shd w:val="clear" w:color="000000" w:fill="E4DFEC"/>
            <w:noWrap/>
            <w:vAlign w:val="center"/>
            <w:hideMark/>
          </w:tcPr>
          <w:p w14:paraId="04913FA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CELE SZCZEGÓŁOWE</w:t>
            </w:r>
          </w:p>
        </w:tc>
        <w:tc>
          <w:tcPr>
            <w:tcW w:w="4090" w:type="pct"/>
            <w:gridSpan w:val="28"/>
            <w:tcBorders>
              <w:top w:val="single" w:sz="4" w:space="0" w:color="auto"/>
              <w:left w:val="nil"/>
              <w:bottom w:val="single" w:sz="4" w:space="0" w:color="auto"/>
              <w:right w:val="nil"/>
            </w:tcBorders>
            <w:shd w:val="clear" w:color="000000" w:fill="E4DFEC"/>
            <w:vAlign w:val="center"/>
            <w:hideMark/>
          </w:tcPr>
          <w:p w14:paraId="534338A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CS III. 3 Aktywizacja społeczności obszaru NGR</w:t>
            </w:r>
          </w:p>
        </w:tc>
      </w:tr>
      <w:tr w:rsidR="00023152" w:rsidRPr="00D9208B" w14:paraId="159C60EF" w14:textId="77777777" w:rsidTr="0096021C">
        <w:trPr>
          <w:trHeight w:val="525"/>
        </w:trPr>
        <w:tc>
          <w:tcPr>
            <w:tcW w:w="242" w:type="pct"/>
            <w:tcBorders>
              <w:top w:val="nil"/>
              <w:left w:val="single" w:sz="4" w:space="0" w:color="auto"/>
              <w:bottom w:val="single" w:sz="4" w:space="0" w:color="auto"/>
              <w:right w:val="single" w:sz="4" w:space="0" w:color="auto"/>
            </w:tcBorders>
            <w:shd w:val="clear" w:color="000000" w:fill="D9D9D9"/>
            <w:noWrap/>
            <w:vAlign w:val="center"/>
            <w:hideMark/>
          </w:tcPr>
          <w:p w14:paraId="71B1908B"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000000"/>
            </w:tcBorders>
            <w:shd w:val="clear" w:color="000000" w:fill="D9D9D9"/>
            <w:noWrap/>
            <w:vAlign w:val="center"/>
            <w:hideMark/>
          </w:tcPr>
          <w:p w14:paraId="4403156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oddziaływania dla celu ogólnego</w:t>
            </w:r>
          </w:p>
        </w:tc>
        <w:tc>
          <w:tcPr>
            <w:tcW w:w="714" w:type="pct"/>
            <w:gridSpan w:val="3"/>
            <w:tcBorders>
              <w:top w:val="nil"/>
              <w:left w:val="nil"/>
              <w:bottom w:val="single" w:sz="4" w:space="0" w:color="auto"/>
              <w:right w:val="single" w:sz="4" w:space="0" w:color="auto"/>
            </w:tcBorders>
            <w:shd w:val="clear" w:color="000000" w:fill="D9D9D9"/>
            <w:vAlign w:val="center"/>
            <w:hideMark/>
          </w:tcPr>
          <w:p w14:paraId="4559532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nil"/>
              <w:left w:val="nil"/>
              <w:bottom w:val="single" w:sz="4" w:space="0" w:color="auto"/>
              <w:right w:val="single" w:sz="4" w:space="0" w:color="auto"/>
            </w:tcBorders>
            <w:shd w:val="clear" w:color="000000" w:fill="D9D9D9"/>
            <w:vAlign w:val="center"/>
            <w:hideMark/>
          </w:tcPr>
          <w:p w14:paraId="0ED8029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nil"/>
              <w:left w:val="nil"/>
              <w:bottom w:val="single" w:sz="4" w:space="0" w:color="auto"/>
              <w:right w:val="single" w:sz="4" w:space="0" w:color="auto"/>
            </w:tcBorders>
            <w:shd w:val="clear" w:color="000000" w:fill="D9D9D9"/>
            <w:vAlign w:val="center"/>
            <w:hideMark/>
          </w:tcPr>
          <w:p w14:paraId="0FE84BA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nil"/>
              <w:bottom w:val="single" w:sz="4" w:space="0" w:color="auto"/>
              <w:right w:val="single" w:sz="4" w:space="0" w:color="auto"/>
            </w:tcBorders>
            <w:shd w:val="clear" w:color="000000" w:fill="D9D9D9"/>
            <w:vAlign w:val="center"/>
            <w:hideMark/>
          </w:tcPr>
          <w:p w14:paraId="5DA9FAC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nil"/>
              <w:left w:val="nil"/>
              <w:bottom w:val="single" w:sz="4" w:space="0" w:color="auto"/>
              <w:right w:val="single" w:sz="4" w:space="0" w:color="auto"/>
            </w:tcBorders>
            <w:shd w:val="clear" w:color="000000" w:fill="D9D9D9"/>
            <w:vAlign w:val="center"/>
            <w:hideMark/>
          </w:tcPr>
          <w:p w14:paraId="5D05E92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nil"/>
              <w:left w:val="nil"/>
              <w:bottom w:val="single" w:sz="4" w:space="0" w:color="auto"/>
              <w:right w:val="single" w:sz="4" w:space="0" w:color="auto"/>
            </w:tcBorders>
            <w:shd w:val="clear" w:color="000000" w:fill="D9D9D9"/>
            <w:vAlign w:val="center"/>
            <w:hideMark/>
          </w:tcPr>
          <w:p w14:paraId="46CF312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1BECF98A" w14:textId="77777777" w:rsidTr="00D05CB6">
        <w:trPr>
          <w:trHeight w:val="554"/>
        </w:trPr>
        <w:tc>
          <w:tcPr>
            <w:tcW w:w="242" w:type="pct"/>
            <w:tcBorders>
              <w:top w:val="nil"/>
              <w:left w:val="single" w:sz="4" w:space="0" w:color="auto"/>
              <w:bottom w:val="single" w:sz="4" w:space="0" w:color="auto"/>
              <w:right w:val="single" w:sz="4" w:space="0" w:color="auto"/>
            </w:tcBorders>
            <w:shd w:val="clear" w:color="000000" w:fill="9BBB59"/>
            <w:noWrap/>
            <w:vAlign w:val="center"/>
            <w:hideMark/>
          </w:tcPr>
          <w:p w14:paraId="2B3F6F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3.0.1</w:t>
            </w:r>
          </w:p>
        </w:tc>
        <w:tc>
          <w:tcPr>
            <w:tcW w:w="1571" w:type="pct"/>
            <w:gridSpan w:val="5"/>
            <w:tcBorders>
              <w:top w:val="single" w:sz="4" w:space="0" w:color="auto"/>
              <w:left w:val="nil"/>
              <w:bottom w:val="single" w:sz="4" w:space="0" w:color="auto"/>
              <w:right w:val="single" w:sz="4" w:space="0" w:color="000000"/>
            </w:tcBorders>
            <w:shd w:val="clear" w:color="000000" w:fill="9BBB59"/>
            <w:vAlign w:val="center"/>
            <w:hideMark/>
          </w:tcPr>
          <w:p w14:paraId="3B987CE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odsetka osób prowadzących dz. gosp. w ogóle mieszkańców obszaru NGR</w:t>
            </w:r>
          </w:p>
        </w:tc>
        <w:tc>
          <w:tcPr>
            <w:tcW w:w="714" w:type="pct"/>
            <w:gridSpan w:val="3"/>
            <w:tcBorders>
              <w:top w:val="nil"/>
              <w:left w:val="nil"/>
              <w:bottom w:val="single" w:sz="4" w:space="0" w:color="auto"/>
              <w:right w:val="single" w:sz="4" w:space="0" w:color="auto"/>
            </w:tcBorders>
            <w:shd w:val="clear" w:color="000000" w:fill="9BBB59"/>
            <w:vAlign w:val="center"/>
            <w:hideMark/>
          </w:tcPr>
          <w:p w14:paraId="63FC207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9BBB59"/>
            <w:vAlign w:val="center"/>
            <w:hideMark/>
          </w:tcPr>
          <w:p w14:paraId="5A76C68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6,20%</w:t>
            </w:r>
          </w:p>
        </w:tc>
        <w:tc>
          <w:tcPr>
            <w:tcW w:w="322" w:type="pct"/>
            <w:gridSpan w:val="6"/>
            <w:tcBorders>
              <w:top w:val="nil"/>
              <w:left w:val="nil"/>
              <w:bottom w:val="single" w:sz="4" w:space="0" w:color="auto"/>
              <w:right w:val="single" w:sz="4" w:space="0" w:color="auto"/>
            </w:tcBorders>
            <w:shd w:val="clear" w:color="000000" w:fill="9BBB59"/>
            <w:vAlign w:val="center"/>
            <w:hideMark/>
          </w:tcPr>
          <w:p w14:paraId="19AA29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Wzrost do 7%</w:t>
            </w:r>
          </w:p>
        </w:tc>
        <w:tc>
          <w:tcPr>
            <w:tcW w:w="755" w:type="pct"/>
            <w:gridSpan w:val="5"/>
            <w:tcBorders>
              <w:top w:val="single" w:sz="4" w:space="0" w:color="auto"/>
              <w:left w:val="nil"/>
              <w:bottom w:val="single" w:sz="4" w:space="0" w:color="auto"/>
              <w:right w:val="single" w:sz="4" w:space="0" w:color="000000"/>
            </w:tcBorders>
            <w:shd w:val="clear" w:color="000000" w:fill="9BBB59"/>
            <w:vAlign w:val="center"/>
            <w:hideMark/>
          </w:tcPr>
          <w:p w14:paraId="2FF641B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nil"/>
              <w:left w:val="nil"/>
              <w:bottom w:val="single" w:sz="4" w:space="0" w:color="auto"/>
              <w:right w:val="single" w:sz="4" w:space="0" w:color="auto"/>
            </w:tcBorders>
            <w:shd w:val="clear" w:color="000000" w:fill="9BBB59"/>
            <w:vAlign w:val="center"/>
            <w:hideMark/>
          </w:tcPr>
          <w:p w14:paraId="15443A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nil"/>
              <w:left w:val="nil"/>
              <w:bottom w:val="single" w:sz="4" w:space="0" w:color="auto"/>
              <w:right w:val="single" w:sz="4" w:space="0" w:color="auto"/>
            </w:tcBorders>
            <w:shd w:val="clear" w:color="000000" w:fill="9BBB59"/>
            <w:vAlign w:val="center"/>
            <w:hideMark/>
          </w:tcPr>
          <w:p w14:paraId="75781C9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 prowadzących dz. gosp. w liczbie mieszkańców obszaru w 2023 r. w stosunku do 2014 r.</w:t>
            </w:r>
          </w:p>
        </w:tc>
      </w:tr>
      <w:tr w:rsidR="00023152" w:rsidRPr="00D9208B" w14:paraId="72C33979" w14:textId="77777777" w:rsidTr="0096021C">
        <w:trPr>
          <w:trHeight w:val="412"/>
        </w:trPr>
        <w:tc>
          <w:tcPr>
            <w:tcW w:w="242"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6D2DD73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W 3.0.2</w:t>
            </w:r>
          </w:p>
        </w:tc>
        <w:tc>
          <w:tcPr>
            <w:tcW w:w="1571"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12A5EF5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wskaźnika bezrobocia rejestrowanego na obszarze NGR</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02DA88A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14B88E0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7,80%</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9BBB59"/>
            <w:vAlign w:val="center"/>
            <w:hideMark/>
          </w:tcPr>
          <w:p w14:paraId="072CD6C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Spadek o max. 1 pkt %</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9BBB59"/>
            <w:vAlign w:val="center"/>
            <w:hideMark/>
          </w:tcPr>
          <w:p w14:paraId="5E39021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dane od gmin, BDL</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9BBB59"/>
            <w:vAlign w:val="center"/>
            <w:hideMark/>
          </w:tcPr>
          <w:p w14:paraId="4C11E5C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celu ogólnego</w:t>
            </w:r>
          </w:p>
        </w:tc>
        <w:tc>
          <w:tcPr>
            <w:tcW w:w="540" w:type="pct"/>
            <w:tcBorders>
              <w:top w:val="single" w:sz="4" w:space="0" w:color="auto"/>
              <w:left w:val="single" w:sz="4" w:space="0" w:color="auto"/>
              <w:bottom w:val="single" w:sz="4" w:space="0" w:color="auto"/>
              <w:right w:val="single" w:sz="4" w:space="0" w:color="auto"/>
            </w:tcBorders>
            <w:shd w:val="clear" w:color="000000" w:fill="9BBB59"/>
            <w:vAlign w:val="center"/>
            <w:hideMark/>
          </w:tcPr>
          <w:p w14:paraId="65A7D5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procentowy udział bezrobotnych w liczbie ludności w wieku produkcyjnym obszaru NGR w 2023 r. w stosunku do 2014 r.</w:t>
            </w:r>
          </w:p>
        </w:tc>
      </w:tr>
      <w:tr w:rsidR="00023152" w:rsidRPr="00D9208B" w14:paraId="2DDA13FF" w14:textId="77777777" w:rsidTr="0096021C">
        <w:trPr>
          <w:trHeight w:val="635"/>
        </w:trPr>
        <w:tc>
          <w:tcPr>
            <w:tcW w:w="24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0C2C7" w14:textId="77777777" w:rsidR="00023152" w:rsidRPr="00D9208B" w:rsidRDefault="00023152" w:rsidP="00023152">
            <w:pPr>
              <w:spacing w:after="0" w:line="240" w:lineRule="auto"/>
              <w:jc w:val="center"/>
              <w:rPr>
                <w:rFonts w:ascii="Arial Narrow" w:hAnsi="Arial Narrow"/>
                <w:i/>
                <w:iCs/>
                <w:w w:val="90"/>
              </w:rPr>
            </w:pPr>
          </w:p>
        </w:tc>
        <w:tc>
          <w:tcPr>
            <w:tcW w:w="1571" w:type="pct"/>
            <w:gridSpan w:val="5"/>
            <w:tcBorders>
              <w:top w:val="single" w:sz="4" w:space="0" w:color="auto"/>
              <w:left w:val="nil"/>
              <w:bottom w:val="single" w:sz="4" w:space="0" w:color="auto"/>
              <w:right w:val="single" w:sz="4" w:space="0" w:color="auto"/>
            </w:tcBorders>
            <w:shd w:val="clear" w:color="000000" w:fill="D9D9D9"/>
            <w:noWrap/>
            <w:vAlign w:val="center"/>
            <w:hideMark/>
          </w:tcPr>
          <w:p w14:paraId="54BD34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rezultatu dla celów szczegółowych</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79A01EA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358"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EC5AA2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stan początkowy na 2014 r</w:t>
            </w:r>
          </w:p>
        </w:tc>
        <w:tc>
          <w:tcPr>
            <w:tcW w:w="322" w:type="pct"/>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01CF21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plan na 2023 r.</w:t>
            </w:r>
          </w:p>
        </w:tc>
        <w:tc>
          <w:tcPr>
            <w:tcW w:w="755" w:type="pct"/>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17FE2A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2226DE0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820D00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52066774" w14:textId="77777777" w:rsidTr="0096021C">
        <w:trPr>
          <w:trHeight w:val="416"/>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223DDF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3.1.1</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3AAB5EC4" w14:textId="39D4C5C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r w:rsidR="00034B1D">
              <w:rPr>
                <w:rFonts w:ascii="Arial Narrow" w:hAnsi="Arial Narrow"/>
                <w:i/>
                <w:iCs/>
                <w:w w:val="90"/>
              </w:rPr>
              <w:t>złożonych wniosków</w:t>
            </w:r>
            <w:r w:rsidRPr="00D9208B">
              <w:rPr>
                <w:rFonts w:ascii="Arial Narrow" w:hAnsi="Arial Narrow"/>
                <w:i/>
                <w:iCs/>
                <w:w w:val="90"/>
              </w:rPr>
              <w:t xml:space="preserve"> o dofinansowanie w ramach realizacji LSR</w:t>
            </w:r>
          </w:p>
        </w:tc>
        <w:tc>
          <w:tcPr>
            <w:tcW w:w="714" w:type="pct"/>
            <w:gridSpan w:val="3"/>
            <w:tcBorders>
              <w:top w:val="single" w:sz="4" w:space="0" w:color="auto"/>
              <w:left w:val="nil"/>
              <w:bottom w:val="single" w:sz="4" w:space="0" w:color="auto"/>
              <w:right w:val="single" w:sz="4" w:space="0" w:color="auto"/>
            </w:tcBorders>
            <w:shd w:val="clear" w:color="000000" w:fill="EBF1DE"/>
            <w:vAlign w:val="center"/>
            <w:hideMark/>
          </w:tcPr>
          <w:p w14:paraId="5B5F52FA" w14:textId="32B533DF"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szt</w:t>
            </w:r>
            <w:r w:rsidR="00023152" w:rsidRPr="00D9208B">
              <w:rPr>
                <w:rFonts w:ascii="Arial Narrow" w:hAnsi="Arial Narrow"/>
                <w:i/>
                <w:iCs/>
                <w:w w:val="90"/>
              </w:rPr>
              <w:t>.</w:t>
            </w:r>
          </w:p>
        </w:tc>
        <w:tc>
          <w:tcPr>
            <w:tcW w:w="358" w:type="pct"/>
            <w:gridSpan w:val="6"/>
            <w:tcBorders>
              <w:top w:val="single" w:sz="4" w:space="0" w:color="auto"/>
              <w:left w:val="nil"/>
              <w:bottom w:val="single" w:sz="4" w:space="0" w:color="auto"/>
              <w:right w:val="single" w:sz="4" w:space="0" w:color="auto"/>
            </w:tcBorders>
            <w:shd w:val="clear" w:color="000000" w:fill="EBF1DE"/>
            <w:noWrap/>
            <w:vAlign w:val="center"/>
            <w:hideMark/>
          </w:tcPr>
          <w:p w14:paraId="72FF2F7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single" w:sz="4" w:space="0" w:color="auto"/>
              <w:left w:val="nil"/>
              <w:bottom w:val="single" w:sz="4" w:space="0" w:color="auto"/>
              <w:right w:val="single" w:sz="4" w:space="0" w:color="auto"/>
            </w:tcBorders>
            <w:shd w:val="clear" w:color="000000" w:fill="EBF1DE"/>
            <w:vAlign w:val="center"/>
            <w:hideMark/>
          </w:tcPr>
          <w:p w14:paraId="42CDB3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80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685D3E2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złożonych wniosków</w:t>
            </w:r>
          </w:p>
        </w:tc>
        <w:tc>
          <w:tcPr>
            <w:tcW w:w="498" w:type="pct"/>
            <w:gridSpan w:val="3"/>
            <w:tcBorders>
              <w:top w:val="single" w:sz="4" w:space="0" w:color="auto"/>
              <w:left w:val="nil"/>
              <w:bottom w:val="single" w:sz="4" w:space="0" w:color="auto"/>
              <w:right w:val="single" w:sz="4" w:space="0" w:color="auto"/>
            </w:tcBorders>
            <w:shd w:val="clear" w:color="000000" w:fill="EBF1DE"/>
            <w:vAlign w:val="center"/>
            <w:hideMark/>
          </w:tcPr>
          <w:p w14:paraId="5C26E14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single" w:sz="4" w:space="0" w:color="auto"/>
              <w:left w:val="nil"/>
              <w:bottom w:val="single" w:sz="4" w:space="0" w:color="auto"/>
              <w:right w:val="single" w:sz="4" w:space="0" w:color="auto"/>
            </w:tcBorders>
            <w:shd w:val="clear" w:color="000000" w:fill="EBF1DE"/>
            <w:vAlign w:val="center"/>
            <w:hideMark/>
          </w:tcPr>
          <w:p w14:paraId="5A9CF240" w14:textId="6C93C92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t>
            </w:r>
            <w:r w:rsidR="00034B1D">
              <w:rPr>
                <w:rFonts w:ascii="Arial Narrow" w:hAnsi="Arial Narrow"/>
                <w:i/>
                <w:iCs/>
                <w:w w:val="90"/>
              </w:rPr>
              <w:t>wniosków</w:t>
            </w:r>
          </w:p>
        </w:tc>
      </w:tr>
      <w:tr w:rsidR="00023152" w:rsidRPr="00D9208B" w14:paraId="36A73DC9" w14:textId="77777777" w:rsidTr="0096021C">
        <w:trPr>
          <w:trHeight w:val="613"/>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5ABB9DB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3.1.2</w:t>
            </w:r>
          </w:p>
        </w:tc>
        <w:tc>
          <w:tcPr>
            <w:tcW w:w="1571" w:type="pct"/>
            <w:gridSpan w:val="5"/>
            <w:tcBorders>
              <w:top w:val="single" w:sz="4" w:space="0" w:color="auto"/>
              <w:left w:val="nil"/>
              <w:bottom w:val="single" w:sz="4" w:space="0" w:color="auto"/>
              <w:right w:val="single" w:sz="4" w:space="0" w:color="000000"/>
            </w:tcBorders>
            <w:shd w:val="clear" w:color="000000" w:fill="EBF1DE"/>
            <w:vAlign w:val="center"/>
            <w:hideMark/>
          </w:tcPr>
          <w:p w14:paraId="6A9D4CE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Odsetek osób, które złożyły wnioski o dofinansowanie i uczestniczyły w szkoleniach informacyjnych lub korzystały z doradztwa w biurze NGR</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2F9BAC8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t>
            </w:r>
          </w:p>
        </w:tc>
        <w:tc>
          <w:tcPr>
            <w:tcW w:w="358" w:type="pct"/>
            <w:gridSpan w:val="6"/>
            <w:tcBorders>
              <w:top w:val="nil"/>
              <w:left w:val="nil"/>
              <w:bottom w:val="single" w:sz="4" w:space="0" w:color="auto"/>
              <w:right w:val="single" w:sz="4" w:space="0" w:color="auto"/>
            </w:tcBorders>
            <w:shd w:val="clear" w:color="000000" w:fill="EBF1DE"/>
            <w:noWrap/>
            <w:vAlign w:val="center"/>
            <w:hideMark/>
          </w:tcPr>
          <w:p w14:paraId="0235BD5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BF1DE"/>
            <w:vAlign w:val="center"/>
            <w:hideMark/>
          </w:tcPr>
          <w:p w14:paraId="62AE4CD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70%</w:t>
            </w:r>
          </w:p>
        </w:tc>
        <w:tc>
          <w:tcPr>
            <w:tcW w:w="755" w:type="pct"/>
            <w:gridSpan w:val="5"/>
            <w:tcBorders>
              <w:top w:val="single" w:sz="4" w:space="0" w:color="auto"/>
              <w:left w:val="nil"/>
              <w:bottom w:val="single" w:sz="4" w:space="0" w:color="auto"/>
              <w:right w:val="single" w:sz="4" w:space="0" w:color="000000"/>
            </w:tcBorders>
            <w:shd w:val="clear" w:color="000000" w:fill="EBF1DE"/>
            <w:vAlign w:val="center"/>
            <w:hideMark/>
          </w:tcPr>
          <w:p w14:paraId="53C776F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rejestr złożonych wniosków</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262C4A9C"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BF1DE"/>
            <w:vAlign w:val="center"/>
            <w:hideMark/>
          </w:tcPr>
          <w:p w14:paraId="0C370AD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1EC04845" w14:textId="77777777" w:rsidTr="0096021C">
        <w:trPr>
          <w:trHeight w:val="450"/>
        </w:trPr>
        <w:tc>
          <w:tcPr>
            <w:tcW w:w="242" w:type="pct"/>
            <w:tcBorders>
              <w:top w:val="nil"/>
              <w:left w:val="single" w:sz="4" w:space="0" w:color="auto"/>
              <w:bottom w:val="single" w:sz="4" w:space="0" w:color="auto"/>
              <w:right w:val="single" w:sz="4" w:space="0" w:color="auto"/>
            </w:tcBorders>
            <w:shd w:val="clear" w:color="000000" w:fill="FDE9D9"/>
            <w:noWrap/>
            <w:vAlign w:val="center"/>
            <w:hideMark/>
          </w:tcPr>
          <w:p w14:paraId="48FA088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3.2</w:t>
            </w:r>
          </w:p>
        </w:tc>
        <w:tc>
          <w:tcPr>
            <w:tcW w:w="1571" w:type="pct"/>
            <w:gridSpan w:val="5"/>
            <w:tcBorders>
              <w:top w:val="single" w:sz="4" w:space="0" w:color="auto"/>
              <w:left w:val="nil"/>
              <w:bottom w:val="single" w:sz="4" w:space="0" w:color="auto"/>
              <w:right w:val="single" w:sz="4" w:space="0" w:color="000000"/>
            </w:tcBorders>
            <w:shd w:val="clear" w:color="000000" w:fill="FDE9D9"/>
            <w:vAlign w:val="center"/>
            <w:hideMark/>
          </w:tcPr>
          <w:p w14:paraId="3B26324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 przeszkolonych pod kątem przedsiębiorczości i zakładania dz. gosp.</w:t>
            </w:r>
          </w:p>
        </w:tc>
        <w:tc>
          <w:tcPr>
            <w:tcW w:w="714" w:type="pct"/>
            <w:gridSpan w:val="3"/>
            <w:tcBorders>
              <w:top w:val="nil"/>
              <w:left w:val="nil"/>
              <w:bottom w:val="single" w:sz="4" w:space="0" w:color="auto"/>
              <w:right w:val="single" w:sz="4" w:space="0" w:color="auto"/>
            </w:tcBorders>
            <w:shd w:val="clear" w:color="000000" w:fill="FDE9D9"/>
            <w:vAlign w:val="center"/>
            <w:hideMark/>
          </w:tcPr>
          <w:p w14:paraId="4364BF90"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FDE9D9"/>
            <w:noWrap/>
            <w:vAlign w:val="center"/>
            <w:hideMark/>
          </w:tcPr>
          <w:p w14:paraId="0B15E0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FDE9D9"/>
            <w:vAlign w:val="center"/>
            <w:hideMark/>
          </w:tcPr>
          <w:p w14:paraId="614D1C9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15</w:t>
            </w:r>
          </w:p>
        </w:tc>
        <w:tc>
          <w:tcPr>
            <w:tcW w:w="755" w:type="pct"/>
            <w:gridSpan w:val="5"/>
            <w:tcBorders>
              <w:top w:val="single" w:sz="4" w:space="0" w:color="auto"/>
              <w:left w:val="nil"/>
              <w:bottom w:val="single" w:sz="4" w:space="0" w:color="auto"/>
              <w:right w:val="single" w:sz="4" w:space="0" w:color="000000"/>
            </w:tcBorders>
            <w:shd w:val="clear" w:color="000000" w:fill="FDE9D9"/>
            <w:vAlign w:val="center"/>
            <w:hideMark/>
          </w:tcPr>
          <w:p w14:paraId="664E874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FDE9D9"/>
            <w:vAlign w:val="center"/>
            <w:hideMark/>
          </w:tcPr>
          <w:p w14:paraId="6DA96285"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FDE9D9"/>
            <w:vAlign w:val="center"/>
            <w:hideMark/>
          </w:tcPr>
          <w:p w14:paraId="1635887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0BAAC856" w14:textId="77777777" w:rsidTr="0096021C">
        <w:trPr>
          <w:trHeight w:val="465"/>
        </w:trPr>
        <w:tc>
          <w:tcPr>
            <w:tcW w:w="242" w:type="pct"/>
            <w:tcBorders>
              <w:top w:val="nil"/>
              <w:left w:val="single" w:sz="4" w:space="0" w:color="auto"/>
              <w:bottom w:val="single" w:sz="4" w:space="0" w:color="auto"/>
              <w:right w:val="single" w:sz="4" w:space="0" w:color="auto"/>
            </w:tcBorders>
            <w:shd w:val="clear" w:color="000000" w:fill="E4DFEC"/>
            <w:noWrap/>
            <w:vAlign w:val="center"/>
            <w:hideMark/>
          </w:tcPr>
          <w:p w14:paraId="51A1442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 3.3</w:t>
            </w:r>
          </w:p>
        </w:tc>
        <w:tc>
          <w:tcPr>
            <w:tcW w:w="1571" w:type="pct"/>
            <w:gridSpan w:val="5"/>
            <w:tcBorders>
              <w:top w:val="single" w:sz="4" w:space="0" w:color="auto"/>
              <w:left w:val="nil"/>
              <w:bottom w:val="single" w:sz="4" w:space="0" w:color="auto"/>
              <w:right w:val="single" w:sz="4" w:space="0" w:color="000000"/>
            </w:tcBorders>
            <w:shd w:val="clear" w:color="000000" w:fill="E4DFEC"/>
            <w:vAlign w:val="center"/>
            <w:hideMark/>
          </w:tcPr>
          <w:p w14:paraId="32C051C7" w14:textId="0B1EA921"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osób</w:t>
            </w:r>
            <w:r w:rsidR="00034B1D">
              <w:rPr>
                <w:rFonts w:ascii="Arial Narrow" w:hAnsi="Arial Narrow"/>
                <w:i/>
                <w:iCs/>
                <w:w w:val="90"/>
              </w:rPr>
              <w:t>, które wzięły udział w szkoleniu, warsztacie lub innych inicjatywach z zakresu</w:t>
            </w:r>
            <w:r w:rsidRPr="00D9208B">
              <w:rPr>
                <w:rFonts w:ascii="Arial Narrow" w:hAnsi="Arial Narrow"/>
                <w:i/>
                <w:iCs/>
                <w:w w:val="90"/>
              </w:rPr>
              <w:t xml:space="preserve"> aktywizacji </w:t>
            </w:r>
          </w:p>
        </w:tc>
        <w:tc>
          <w:tcPr>
            <w:tcW w:w="714" w:type="pct"/>
            <w:gridSpan w:val="3"/>
            <w:tcBorders>
              <w:top w:val="nil"/>
              <w:left w:val="nil"/>
              <w:bottom w:val="single" w:sz="4" w:space="0" w:color="auto"/>
              <w:right w:val="single" w:sz="4" w:space="0" w:color="auto"/>
            </w:tcBorders>
            <w:shd w:val="clear" w:color="000000" w:fill="E4DFEC"/>
            <w:vAlign w:val="center"/>
            <w:hideMark/>
          </w:tcPr>
          <w:p w14:paraId="170E0F5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os.</w:t>
            </w:r>
          </w:p>
        </w:tc>
        <w:tc>
          <w:tcPr>
            <w:tcW w:w="358" w:type="pct"/>
            <w:gridSpan w:val="6"/>
            <w:tcBorders>
              <w:top w:val="nil"/>
              <w:left w:val="nil"/>
              <w:bottom w:val="single" w:sz="4" w:space="0" w:color="auto"/>
              <w:right w:val="single" w:sz="4" w:space="0" w:color="auto"/>
            </w:tcBorders>
            <w:shd w:val="clear" w:color="000000" w:fill="E4DFEC"/>
            <w:noWrap/>
            <w:vAlign w:val="center"/>
            <w:hideMark/>
          </w:tcPr>
          <w:p w14:paraId="116E6FF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322" w:type="pct"/>
            <w:gridSpan w:val="6"/>
            <w:tcBorders>
              <w:top w:val="nil"/>
              <w:left w:val="nil"/>
              <w:bottom w:val="single" w:sz="4" w:space="0" w:color="auto"/>
              <w:right w:val="single" w:sz="4" w:space="0" w:color="auto"/>
            </w:tcBorders>
            <w:shd w:val="clear" w:color="000000" w:fill="E4DFEC"/>
            <w:vAlign w:val="center"/>
            <w:hideMark/>
          </w:tcPr>
          <w:p w14:paraId="54CA32E4" w14:textId="324AFF60" w:rsidR="00023152" w:rsidRPr="00D9208B" w:rsidRDefault="00034B1D" w:rsidP="00023152">
            <w:pPr>
              <w:spacing w:after="0" w:line="240" w:lineRule="auto"/>
              <w:jc w:val="center"/>
              <w:rPr>
                <w:rFonts w:ascii="Arial Narrow" w:hAnsi="Arial Narrow"/>
                <w:i/>
                <w:iCs/>
                <w:w w:val="90"/>
              </w:rPr>
            </w:pPr>
            <w:r>
              <w:rPr>
                <w:rFonts w:ascii="Arial Narrow" w:hAnsi="Arial Narrow"/>
                <w:i/>
                <w:iCs/>
                <w:w w:val="90"/>
              </w:rPr>
              <w:t>60</w:t>
            </w:r>
          </w:p>
        </w:tc>
        <w:tc>
          <w:tcPr>
            <w:tcW w:w="755" w:type="pct"/>
            <w:gridSpan w:val="5"/>
            <w:tcBorders>
              <w:top w:val="single" w:sz="4" w:space="0" w:color="auto"/>
              <w:left w:val="nil"/>
              <w:bottom w:val="single" w:sz="4" w:space="0" w:color="auto"/>
              <w:right w:val="single" w:sz="4" w:space="0" w:color="000000"/>
            </w:tcBorders>
            <w:shd w:val="clear" w:color="000000" w:fill="E4DFEC"/>
            <w:vAlign w:val="center"/>
            <w:hideMark/>
          </w:tcPr>
          <w:p w14:paraId="6C0F3EB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listy obecności, zaświadczenia ukończenia szkoleń</w:t>
            </w:r>
          </w:p>
        </w:tc>
        <w:tc>
          <w:tcPr>
            <w:tcW w:w="498" w:type="pct"/>
            <w:gridSpan w:val="3"/>
            <w:tcBorders>
              <w:top w:val="nil"/>
              <w:left w:val="nil"/>
              <w:bottom w:val="single" w:sz="4" w:space="0" w:color="auto"/>
              <w:right w:val="single" w:sz="4" w:space="0" w:color="auto"/>
            </w:tcBorders>
            <w:shd w:val="clear" w:color="000000" w:fill="E4DFEC"/>
            <w:vAlign w:val="center"/>
            <w:hideMark/>
          </w:tcPr>
          <w:p w14:paraId="1FE54C1F" w14:textId="77777777" w:rsidR="00023152" w:rsidRPr="00D9208B" w:rsidRDefault="00023152" w:rsidP="00023152">
            <w:pPr>
              <w:spacing w:after="0" w:line="240" w:lineRule="auto"/>
              <w:jc w:val="center"/>
              <w:rPr>
                <w:rFonts w:ascii="Arial Narrow" w:hAnsi="Arial Narrow"/>
                <w:i/>
                <w:iCs/>
                <w:w w:val="90"/>
              </w:rPr>
            </w:pPr>
            <w:proofErr w:type="spellStart"/>
            <w:r w:rsidRPr="00D9208B">
              <w:rPr>
                <w:rFonts w:ascii="Arial Narrow" w:hAnsi="Arial Narrow"/>
                <w:i/>
                <w:iCs/>
                <w:w w:val="90"/>
              </w:rPr>
              <w:t>Wsk</w:t>
            </w:r>
            <w:proofErr w:type="spellEnd"/>
            <w:r w:rsidRPr="00D9208B">
              <w:rPr>
                <w:rFonts w:ascii="Arial Narrow" w:hAnsi="Arial Narrow"/>
                <w:i/>
                <w:iCs/>
                <w:w w:val="90"/>
              </w:rPr>
              <w:t xml:space="preserve">. adekwatny do celu </w:t>
            </w:r>
            <w:proofErr w:type="spellStart"/>
            <w:r w:rsidRPr="00D9208B">
              <w:rPr>
                <w:rFonts w:ascii="Arial Narrow" w:hAnsi="Arial Narrow"/>
                <w:i/>
                <w:iCs/>
                <w:w w:val="90"/>
              </w:rPr>
              <w:t>szcz</w:t>
            </w:r>
            <w:proofErr w:type="spellEnd"/>
            <w:r w:rsidRPr="00D9208B">
              <w:rPr>
                <w:rFonts w:ascii="Arial Narrow" w:hAnsi="Arial Narrow"/>
                <w:i/>
                <w:iCs/>
                <w:w w:val="90"/>
              </w:rPr>
              <w:t>.</w:t>
            </w:r>
          </w:p>
        </w:tc>
        <w:tc>
          <w:tcPr>
            <w:tcW w:w="540" w:type="pct"/>
            <w:tcBorders>
              <w:top w:val="nil"/>
              <w:left w:val="nil"/>
              <w:bottom w:val="single" w:sz="4" w:space="0" w:color="auto"/>
              <w:right w:val="single" w:sz="4" w:space="0" w:color="auto"/>
            </w:tcBorders>
            <w:shd w:val="clear" w:color="000000" w:fill="E4DFEC"/>
            <w:vAlign w:val="center"/>
            <w:hideMark/>
          </w:tcPr>
          <w:p w14:paraId="3AA5F4B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w:t>
            </w:r>
          </w:p>
        </w:tc>
      </w:tr>
      <w:tr w:rsidR="00023152" w:rsidRPr="00D9208B" w14:paraId="470A95E0" w14:textId="77777777" w:rsidTr="0096021C">
        <w:trPr>
          <w:trHeight w:val="70"/>
        </w:trPr>
        <w:tc>
          <w:tcPr>
            <w:tcW w:w="1141" w:type="pct"/>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14:paraId="31D43E4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Przedsięwzięcia</w:t>
            </w:r>
          </w:p>
        </w:tc>
        <w:tc>
          <w:tcPr>
            <w:tcW w:w="224" w:type="pct"/>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665AB4B"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Grupy docelowe</w:t>
            </w:r>
          </w:p>
        </w:tc>
        <w:tc>
          <w:tcPr>
            <w:tcW w:w="448" w:type="pct"/>
            <w:gridSpan w:val="2"/>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56927FF"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realizacji (konkurs, projekt grantowy, operacja własna, projekt współpracy, aktywizacja)</w:t>
            </w:r>
          </w:p>
        </w:tc>
        <w:tc>
          <w:tcPr>
            <w:tcW w:w="714" w:type="pct"/>
            <w:gridSpan w:val="3"/>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E3053F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nazwa</w:t>
            </w:r>
          </w:p>
        </w:tc>
        <w:tc>
          <w:tcPr>
            <w:tcW w:w="854" w:type="pct"/>
            <w:gridSpan w:val="14"/>
            <w:tcBorders>
              <w:top w:val="single" w:sz="4" w:space="0" w:color="auto"/>
              <w:left w:val="nil"/>
              <w:bottom w:val="nil"/>
              <w:right w:val="single" w:sz="4" w:space="0" w:color="auto"/>
            </w:tcBorders>
            <w:shd w:val="clear" w:color="000000" w:fill="D9D9D9"/>
            <w:noWrap/>
            <w:vAlign w:val="center"/>
            <w:hideMark/>
          </w:tcPr>
          <w:p w14:paraId="7F127ED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Wskaźniki produktu</w:t>
            </w:r>
          </w:p>
        </w:tc>
        <w:tc>
          <w:tcPr>
            <w:tcW w:w="581" w:type="pct"/>
            <w:gridSpan w:val="3"/>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39953A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źródło danych/sposób pomiaru</w:t>
            </w:r>
          </w:p>
        </w:tc>
        <w:tc>
          <w:tcPr>
            <w:tcW w:w="498" w:type="pct"/>
            <w:gridSpan w:val="3"/>
            <w:vMerge w:val="restart"/>
            <w:tcBorders>
              <w:top w:val="nil"/>
              <w:left w:val="single" w:sz="4" w:space="0" w:color="auto"/>
              <w:bottom w:val="single" w:sz="4" w:space="0" w:color="000000"/>
              <w:right w:val="single" w:sz="4" w:space="0" w:color="auto"/>
            </w:tcBorders>
            <w:shd w:val="clear" w:color="000000" w:fill="D9D9D9"/>
            <w:vAlign w:val="center"/>
            <w:hideMark/>
          </w:tcPr>
          <w:p w14:paraId="2C2AFB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Uzasadnienie wyboru wskaźnika</w:t>
            </w:r>
          </w:p>
        </w:tc>
        <w:tc>
          <w:tcPr>
            <w:tcW w:w="540" w:type="pct"/>
            <w:vMerge w:val="restart"/>
            <w:tcBorders>
              <w:top w:val="nil"/>
              <w:left w:val="single" w:sz="4" w:space="0" w:color="auto"/>
              <w:bottom w:val="single" w:sz="4" w:space="0" w:color="000000"/>
              <w:right w:val="single" w:sz="4" w:space="0" w:color="auto"/>
            </w:tcBorders>
            <w:shd w:val="clear" w:color="000000" w:fill="D9D9D9"/>
            <w:vAlign w:val="center"/>
            <w:hideMark/>
          </w:tcPr>
          <w:p w14:paraId="07F46D1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Sposób liczenia wskaźnika</w:t>
            </w:r>
          </w:p>
        </w:tc>
      </w:tr>
      <w:tr w:rsidR="00023152" w:rsidRPr="00D9208B" w14:paraId="64511743" w14:textId="77777777" w:rsidTr="0096021C">
        <w:trPr>
          <w:trHeight w:val="195"/>
        </w:trPr>
        <w:tc>
          <w:tcPr>
            <w:tcW w:w="1141" w:type="pct"/>
            <w:gridSpan w:val="3"/>
            <w:vMerge/>
            <w:tcBorders>
              <w:top w:val="single" w:sz="4" w:space="0" w:color="auto"/>
              <w:left w:val="single" w:sz="4" w:space="0" w:color="auto"/>
              <w:bottom w:val="single" w:sz="4" w:space="0" w:color="000000"/>
              <w:right w:val="single" w:sz="4" w:space="0" w:color="000000"/>
            </w:tcBorders>
            <w:vAlign w:val="center"/>
            <w:hideMark/>
          </w:tcPr>
          <w:p w14:paraId="7C248FE2"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000000"/>
              <w:right w:val="single" w:sz="4" w:space="0" w:color="auto"/>
            </w:tcBorders>
            <w:vAlign w:val="center"/>
            <w:hideMark/>
          </w:tcPr>
          <w:p w14:paraId="21B0C551"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158E83C7"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000000"/>
              <w:right w:val="single" w:sz="4" w:space="0" w:color="auto"/>
            </w:tcBorders>
            <w:vAlign w:val="center"/>
            <w:hideMark/>
          </w:tcPr>
          <w:p w14:paraId="17622A7C" w14:textId="77777777" w:rsidR="00023152" w:rsidRPr="00D9208B" w:rsidRDefault="00023152" w:rsidP="00023152">
            <w:pPr>
              <w:spacing w:after="0" w:line="240" w:lineRule="auto"/>
              <w:jc w:val="center"/>
              <w:rPr>
                <w:rFonts w:ascii="Arial Narrow" w:hAnsi="Arial Narrow"/>
                <w:i/>
                <w:iCs/>
                <w:w w:val="90"/>
              </w:rPr>
            </w:pPr>
          </w:p>
        </w:tc>
        <w:tc>
          <w:tcPr>
            <w:tcW w:w="854" w:type="pct"/>
            <w:gridSpan w:val="14"/>
            <w:tcBorders>
              <w:top w:val="nil"/>
              <w:left w:val="nil"/>
              <w:bottom w:val="single" w:sz="4" w:space="0" w:color="auto"/>
              <w:right w:val="single" w:sz="4" w:space="0" w:color="auto"/>
            </w:tcBorders>
            <w:shd w:val="clear" w:color="000000" w:fill="D9D9D9"/>
            <w:noWrap/>
            <w:vAlign w:val="center"/>
            <w:hideMark/>
          </w:tcPr>
          <w:p w14:paraId="2C048B9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Wartość</w:t>
            </w:r>
          </w:p>
        </w:tc>
        <w:tc>
          <w:tcPr>
            <w:tcW w:w="581" w:type="pct"/>
            <w:gridSpan w:val="3"/>
            <w:vMerge/>
            <w:tcBorders>
              <w:top w:val="single" w:sz="4" w:space="0" w:color="auto"/>
              <w:left w:val="single" w:sz="4" w:space="0" w:color="auto"/>
              <w:bottom w:val="single" w:sz="4" w:space="0" w:color="auto"/>
              <w:right w:val="single" w:sz="4" w:space="0" w:color="auto"/>
            </w:tcBorders>
            <w:vAlign w:val="center"/>
            <w:hideMark/>
          </w:tcPr>
          <w:p w14:paraId="456B468A"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000000"/>
              <w:right w:val="single" w:sz="4" w:space="0" w:color="auto"/>
            </w:tcBorders>
            <w:vAlign w:val="center"/>
            <w:hideMark/>
          </w:tcPr>
          <w:p w14:paraId="3F7E088E"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000000"/>
              <w:right w:val="single" w:sz="4" w:space="0" w:color="auto"/>
            </w:tcBorders>
            <w:vAlign w:val="center"/>
            <w:hideMark/>
          </w:tcPr>
          <w:p w14:paraId="611B030E"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4DAF2233" w14:textId="77777777" w:rsidTr="0096021C">
        <w:trPr>
          <w:trHeight w:val="555"/>
        </w:trPr>
        <w:tc>
          <w:tcPr>
            <w:tcW w:w="1141" w:type="pct"/>
            <w:gridSpan w:val="3"/>
            <w:vMerge/>
            <w:tcBorders>
              <w:top w:val="single" w:sz="4" w:space="0" w:color="auto"/>
              <w:left w:val="single" w:sz="4" w:space="0" w:color="auto"/>
              <w:bottom w:val="single" w:sz="4" w:space="0" w:color="auto"/>
              <w:right w:val="single" w:sz="4" w:space="0" w:color="000000"/>
            </w:tcBorders>
            <w:vAlign w:val="center"/>
            <w:hideMark/>
          </w:tcPr>
          <w:p w14:paraId="15F643C1" w14:textId="77777777" w:rsidR="00023152" w:rsidRPr="00D9208B" w:rsidRDefault="00023152" w:rsidP="00023152">
            <w:pPr>
              <w:spacing w:after="0" w:line="240" w:lineRule="auto"/>
              <w:jc w:val="center"/>
              <w:rPr>
                <w:rFonts w:ascii="Arial Narrow" w:hAnsi="Arial Narrow"/>
                <w:i/>
                <w:iCs/>
                <w:w w:val="90"/>
              </w:rPr>
            </w:pPr>
          </w:p>
        </w:tc>
        <w:tc>
          <w:tcPr>
            <w:tcW w:w="224" w:type="pct"/>
            <w:vMerge/>
            <w:tcBorders>
              <w:top w:val="nil"/>
              <w:left w:val="single" w:sz="4" w:space="0" w:color="auto"/>
              <w:bottom w:val="single" w:sz="4" w:space="0" w:color="auto"/>
              <w:right w:val="single" w:sz="4" w:space="0" w:color="auto"/>
            </w:tcBorders>
            <w:vAlign w:val="center"/>
            <w:hideMark/>
          </w:tcPr>
          <w:p w14:paraId="2391F17F" w14:textId="77777777" w:rsidR="00023152" w:rsidRPr="00D9208B" w:rsidRDefault="00023152" w:rsidP="00023152">
            <w:pPr>
              <w:spacing w:after="0" w:line="240" w:lineRule="auto"/>
              <w:jc w:val="center"/>
              <w:rPr>
                <w:rFonts w:ascii="Arial Narrow" w:hAnsi="Arial Narrow"/>
                <w:i/>
                <w:iCs/>
                <w:w w:val="90"/>
              </w:rPr>
            </w:pPr>
          </w:p>
        </w:tc>
        <w:tc>
          <w:tcPr>
            <w:tcW w:w="448" w:type="pct"/>
            <w:gridSpan w:val="2"/>
            <w:vMerge/>
            <w:tcBorders>
              <w:top w:val="single" w:sz="4" w:space="0" w:color="auto"/>
              <w:left w:val="single" w:sz="4" w:space="0" w:color="auto"/>
              <w:bottom w:val="single" w:sz="4" w:space="0" w:color="auto"/>
              <w:right w:val="single" w:sz="4" w:space="0" w:color="auto"/>
            </w:tcBorders>
            <w:vAlign w:val="center"/>
            <w:hideMark/>
          </w:tcPr>
          <w:p w14:paraId="30EA5953" w14:textId="77777777" w:rsidR="00023152" w:rsidRPr="00D9208B" w:rsidRDefault="00023152" w:rsidP="00023152">
            <w:pPr>
              <w:spacing w:after="0" w:line="240" w:lineRule="auto"/>
              <w:jc w:val="center"/>
              <w:rPr>
                <w:rFonts w:ascii="Arial Narrow" w:hAnsi="Arial Narrow"/>
                <w:i/>
                <w:iCs/>
                <w:w w:val="90"/>
              </w:rPr>
            </w:pPr>
          </w:p>
        </w:tc>
        <w:tc>
          <w:tcPr>
            <w:tcW w:w="714" w:type="pct"/>
            <w:gridSpan w:val="3"/>
            <w:vMerge/>
            <w:tcBorders>
              <w:top w:val="nil"/>
              <w:left w:val="single" w:sz="4" w:space="0" w:color="auto"/>
              <w:bottom w:val="single" w:sz="4" w:space="0" w:color="auto"/>
              <w:right w:val="single" w:sz="4" w:space="0" w:color="auto"/>
            </w:tcBorders>
            <w:vAlign w:val="center"/>
            <w:hideMark/>
          </w:tcPr>
          <w:p w14:paraId="297183DE" w14:textId="77777777" w:rsidR="00023152" w:rsidRPr="00D9208B" w:rsidRDefault="00023152" w:rsidP="00023152">
            <w:pPr>
              <w:spacing w:after="0" w:line="240" w:lineRule="auto"/>
              <w:jc w:val="center"/>
              <w:rPr>
                <w:rFonts w:ascii="Arial Narrow" w:hAnsi="Arial Narrow"/>
                <w:i/>
                <w:iCs/>
                <w:w w:val="90"/>
              </w:rPr>
            </w:pPr>
          </w:p>
        </w:tc>
        <w:tc>
          <w:tcPr>
            <w:tcW w:w="314" w:type="pct"/>
            <w:gridSpan w:val="4"/>
            <w:tcBorders>
              <w:top w:val="nil"/>
              <w:left w:val="nil"/>
              <w:bottom w:val="single" w:sz="4" w:space="0" w:color="auto"/>
              <w:right w:val="single" w:sz="4" w:space="0" w:color="auto"/>
            </w:tcBorders>
            <w:shd w:val="clear" w:color="000000" w:fill="D9D9D9"/>
            <w:vAlign w:val="center"/>
            <w:hideMark/>
          </w:tcPr>
          <w:p w14:paraId="02DCB6C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Jednostka miary</w:t>
            </w:r>
          </w:p>
        </w:tc>
        <w:tc>
          <w:tcPr>
            <w:tcW w:w="269" w:type="pct"/>
            <w:gridSpan w:val="6"/>
            <w:tcBorders>
              <w:top w:val="nil"/>
              <w:left w:val="nil"/>
              <w:bottom w:val="single" w:sz="4" w:space="0" w:color="auto"/>
              <w:right w:val="single" w:sz="4" w:space="0" w:color="auto"/>
            </w:tcBorders>
            <w:shd w:val="clear" w:color="000000" w:fill="D9D9D9"/>
            <w:vAlign w:val="center"/>
            <w:hideMark/>
          </w:tcPr>
          <w:p w14:paraId="685C2BE2"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początkowa 2014 r.</w:t>
            </w:r>
          </w:p>
        </w:tc>
        <w:tc>
          <w:tcPr>
            <w:tcW w:w="271" w:type="pct"/>
            <w:gridSpan w:val="4"/>
            <w:tcBorders>
              <w:top w:val="nil"/>
              <w:left w:val="nil"/>
              <w:bottom w:val="single" w:sz="4" w:space="0" w:color="auto"/>
              <w:right w:val="single" w:sz="4" w:space="0" w:color="auto"/>
            </w:tcBorders>
            <w:shd w:val="clear" w:color="000000" w:fill="D9D9D9"/>
            <w:vAlign w:val="center"/>
            <w:hideMark/>
          </w:tcPr>
          <w:p w14:paraId="330C5D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końcowa 2023 r.</w:t>
            </w:r>
          </w:p>
        </w:tc>
        <w:tc>
          <w:tcPr>
            <w:tcW w:w="581" w:type="pct"/>
            <w:gridSpan w:val="3"/>
            <w:vMerge/>
            <w:tcBorders>
              <w:top w:val="single" w:sz="4" w:space="0" w:color="auto"/>
              <w:left w:val="nil"/>
              <w:bottom w:val="single" w:sz="4" w:space="0" w:color="auto"/>
              <w:right w:val="single" w:sz="4" w:space="0" w:color="auto"/>
            </w:tcBorders>
            <w:vAlign w:val="center"/>
            <w:hideMark/>
          </w:tcPr>
          <w:p w14:paraId="7C5ED97D" w14:textId="77777777" w:rsidR="00023152" w:rsidRPr="00D9208B" w:rsidRDefault="00023152" w:rsidP="00023152">
            <w:pPr>
              <w:spacing w:after="0" w:line="240" w:lineRule="auto"/>
              <w:jc w:val="center"/>
              <w:rPr>
                <w:rFonts w:ascii="Arial Narrow" w:hAnsi="Arial Narrow"/>
                <w:i/>
                <w:iCs/>
                <w:w w:val="90"/>
              </w:rPr>
            </w:pPr>
          </w:p>
        </w:tc>
        <w:tc>
          <w:tcPr>
            <w:tcW w:w="498" w:type="pct"/>
            <w:gridSpan w:val="3"/>
            <w:vMerge/>
            <w:tcBorders>
              <w:top w:val="nil"/>
              <w:left w:val="single" w:sz="4" w:space="0" w:color="auto"/>
              <w:bottom w:val="single" w:sz="4" w:space="0" w:color="auto"/>
              <w:right w:val="single" w:sz="4" w:space="0" w:color="auto"/>
            </w:tcBorders>
            <w:vAlign w:val="center"/>
            <w:hideMark/>
          </w:tcPr>
          <w:p w14:paraId="5DCA8A51" w14:textId="77777777" w:rsidR="00023152" w:rsidRPr="00D9208B" w:rsidRDefault="00023152" w:rsidP="00023152">
            <w:pPr>
              <w:spacing w:after="0" w:line="240" w:lineRule="auto"/>
              <w:jc w:val="center"/>
              <w:rPr>
                <w:rFonts w:ascii="Arial Narrow" w:hAnsi="Arial Narrow"/>
                <w:i/>
                <w:iCs/>
                <w:w w:val="90"/>
              </w:rPr>
            </w:pPr>
          </w:p>
        </w:tc>
        <w:tc>
          <w:tcPr>
            <w:tcW w:w="540" w:type="pct"/>
            <w:vMerge/>
            <w:tcBorders>
              <w:top w:val="nil"/>
              <w:left w:val="single" w:sz="4" w:space="0" w:color="auto"/>
              <w:bottom w:val="single" w:sz="4" w:space="0" w:color="auto"/>
              <w:right w:val="single" w:sz="4" w:space="0" w:color="auto"/>
            </w:tcBorders>
            <w:vAlign w:val="center"/>
            <w:hideMark/>
          </w:tcPr>
          <w:p w14:paraId="3E2933A5" w14:textId="77777777" w:rsidR="00023152" w:rsidRPr="00D9208B" w:rsidRDefault="00023152" w:rsidP="00023152">
            <w:pPr>
              <w:spacing w:after="0" w:line="240" w:lineRule="auto"/>
              <w:jc w:val="center"/>
              <w:rPr>
                <w:rFonts w:ascii="Arial Narrow" w:hAnsi="Arial Narrow"/>
                <w:i/>
                <w:iCs/>
                <w:w w:val="90"/>
              </w:rPr>
            </w:pPr>
          </w:p>
        </w:tc>
      </w:tr>
      <w:tr w:rsidR="00023152" w:rsidRPr="00D9208B" w14:paraId="3A3FA164" w14:textId="77777777" w:rsidTr="0096021C">
        <w:trPr>
          <w:trHeight w:val="699"/>
        </w:trPr>
        <w:tc>
          <w:tcPr>
            <w:tcW w:w="242" w:type="pc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52BFCF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 3.1.1</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23892F15" w14:textId="1A8D677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III.1.1 Doradztwo biura NGR pod kątem dostępu do środków pomocowych PO Ryby 2014-2020 i pomocy w wypełni</w:t>
            </w:r>
            <w:r w:rsidR="00FC1BCD">
              <w:rPr>
                <w:rFonts w:ascii="Arial Narrow" w:hAnsi="Arial Narrow"/>
                <w:i/>
                <w:iCs/>
                <w:w w:val="90"/>
              </w:rPr>
              <w:t>a</w:t>
            </w:r>
            <w:r w:rsidRPr="00D9208B">
              <w:rPr>
                <w:rFonts w:ascii="Arial Narrow" w:hAnsi="Arial Narrow"/>
                <w:i/>
                <w:iCs/>
                <w:w w:val="90"/>
              </w:rPr>
              <w:t>niu wniosk</w:t>
            </w:r>
            <w:r w:rsidR="00FC1BCD">
              <w:rPr>
                <w:rFonts w:ascii="Arial Narrow" w:hAnsi="Arial Narrow"/>
                <w:i/>
                <w:iCs/>
                <w:w w:val="90"/>
              </w:rPr>
              <w:t>ów</w:t>
            </w:r>
          </w:p>
        </w:tc>
        <w:tc>
          <w:tcPr>
            <w:tcW w:w="224"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60E00594"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BF1DE"/>
            <w:vAlign w:val="center"/>
            <w:hideMark/>
          </w:tcPr>
          <w:p w14:paraId="0D42ED8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5B9E7FE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osób, którym udzielono doradztwa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6A9D75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BF1DE"/>
            <w:vAlign w:val="center"/>
            <w:hideMark/>
          </w:tcPr>
          <w:p w14:paraId="35A0F73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BF1DE"/>
            <w:vAlign w:val="center"/>
            <w:hideMark/>
          </w:tcPr>
          <w:p w14:paraId="7B383A30" w14:textId="722DBDA2" w:rsidR="00023152" w:rsidRPr="00D9208B" w:rsidRDefault="00023152" w:rsidP="00023152">
            <w:pPr>
              <w:spacing w:after="0" w:line="240" w:lineRule="auto"/>
              <w:jc w:val="center"/>
              <w:rPr>
                <w:rFonts w:ascii="Arial Narrow" w:hAnsi="Arial Narrow"/>
                <w:i/>
                <w:iCs/>
                <w:w w:val="90"/>
              </w:rPr>
            </w:pPr>
            <w:r>
              <w:rPr>
                <w:rFonts w:ascii="Arial Narrow" w:hAnsi="Arial Narrow"/>
                <w:i/>
                <w:iCs/>
                <w:w w:val="90"/>
              </w:rPr>
              <w:t>240</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371D3B6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rejestr prowadzonego doradztwa</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BF1DE"/>
            <w:vAlign w:val="center"/>
            <w:hideMark/>
          </w:tcPr>
          <w:p w14:paraId="777C8A8C"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BF1DE"/>
            <w:vAlign w:val="center"/>
            <w:hideMark/>
          </w:tcPr>
          <w:p w14:paraId="7FDC1C8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osób, którym udzielono doradztwa w biurze NGR</w:t>
            </w:r>
          </w:p>
        </w:tc>
      </w:tr>
      <w:tr w:rsidR="00023152" w:rsidRPr="00D9208B" w14:paraId="39D6C1FD" w14:textId="77777777" w:rsidTr="0096021C">
        <w:trPr>
          <w:trHeight w:val="597"/>
        </w:trPr>
        <w:tc>
          <w:tcPr>
            <w:tcW w:w="242" w:type="pct"/>
            <w:tcBorders>
              <w:top w:val="nil"/>
              <w:left w:val="single" w:sz="4" w:space="0" w:color="auto"/>
              <w:bottom w:val="single" w:sz="4" w:space="0" w:color="auto"/>
              <w:right w:val="single" w:sz="4" w:space="0" w:color="auto"/>
            </w:tcBorders>
            <w:shd w:val="clear" w:color="000000" w:fill="EBF1DE"/>
            <w:noWrap/>
            <w:vAlign w:val="center"/>
            <w:hideMark/>
          </w:tcPr>
          <w:p w14:paraId="361F4947" w14:textId="77777777" w:rsidR="00023152" w:rsidRPr="00D9208B" w:rsidRDefault="00023152" w:rsidP="00023152">
            <w:pPr>
              <w:spacing w:after="0" w:line="240" w:lineRule="auto"/>
              <w:jc w:val="center"/>
              <w:rPr>
                <w:rFonts w:ascii="Arial Narrow" w:hAnsi="Arial Narrow"/>
                <w:i/>
                <w:iCs/>
                <w:w w:val="90"/>
              </w:rPr>
            </w:pPr>
            <w:bookmarkStart w:id="211" w:name="_Hlk24702792"/>
            <w:r w:rsidRPr="00D9208B">
              <w:rPr>
                <w:rFonts w:ascii="Arial Narrow" w:hAnsi="Arial Narrow"/>
                <w:i/>
                <w:iCs/>
                <w:w w:val="90"/>
              </w:rPr>
              <w:t>3.1.2</w:t>
            </w:r>
          </w:p>
        </w:tc>
        <w:tc>
          <w:tcPr>
            <w:tcW w:w="899" w:type="pct"/>
            <w:gridSpan w:val="2"/>
            <w:tcBorders>
              <w:top w:val="nil"/>
              <w:left w:val="nil"/>
              <w:bottom w:val="single" w:sz="4" w:space="0" w:color="auto"/>
              <w:right w:val="nil"/>
            </w:tcBorders>
            <w:shd w:val="clear" w:color="000000" w:fill="EBF1DE"/>
            <w:vAlign w:val="center"/>
            <w:hideMark/>
          </w:tcPr>
          <w:p w14:paraId="694AFB5D" w14:textId="340ED18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III.1.2 Organizowanie lub współuczestnictwo w inicjatywach promocyjnych i informacyjnych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224" w:type="pct"/>
            <w:tcBorders>
              <w:top w:val="nil"/>
              <w:left w:val="single" w:sz="4" w:space="0" w:color="auto"/>
              <w:bottom w:val="single" w:sz="4" w:space="0" w:color="auto"/>
              <w:right w:val="single" w:sz="4" w:space="0" w:color="auto"/>
            </w:tcBorders>
            <w:shd w:val="clear" w:color="000000" w:fill="EBF1DE"/>
            <w:vAlign w:val="center"/>
            <w:hideMark/>
          </w:tcPr>
          <w:p w14:paraId="7C99FF1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nil"/>
              <w:left w:val="nil"/>
              <w:bottom w:val="single" w:sz="4" w:space="0" w:color="auto"/>
              <w:right w:val="single" w:sz="4" w:space="0" w:color="auto"/>
            </w:tcBorders>
            <w:shd w:val="clear" w:color="000000" w:fill="EBF1DE"/>
            <w:vAlign w:val="center"/>
            <w:hideMark/>
          </w:tcPr>
          <w:p w14:paraId="3ADB18A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nil"/>
              <w:left w:val="nil"/>
              <w:bottom w:val="single" w:sz="4" w:space="0" w:color="auto"/>
              <w:right w:val="single" w:sz="4" w:space="0" w:color="auto"/>
            </w:tcBorders>
            <w:shd w:val="clear" w:color="000000" w:fill="EBF1DE"/>
            <w:vAlign w:val="center"/>
            <w:hideMark/>
          </w:tcPr>
          <w:p w14:paraId="024E751A" w14:textId="724120D4"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szkoleń, warsztatów i innych inicjatyw mających na celu przekazanie informacji z zakresu realizacji LSR, działalności NGR oraz pozyskania </w:t>
            </w:r>
            <w:r w:rsidR="00706CE9">
              <w:rPr>
                <w:rFonts w:ascii="Arial Narrow" w:hAnsi="Arial Narrow"/>
                <w:i/>
                <w:iCs/>
                <w:w w:val="90"/>
              </w:rPr>
              <w:t xml:space="preserve">i rozliczenia </w:t>
            </w:r>
            <w:r w:rsidRPr="00D9208B">
              <w:rPr>
                <w:rFonts w:ascii="Arial Narrow" w:hAnsi="Arial Narrow"/>
                <w:i/>
                <w:iCs/>
                <w:w w:val="90"/>
              </w:rPr>
              <w:t>dofinansowania z Po Ryby</w:t>
            </w:r>
          </w:p>
        </w:tc>
        <w:tc>
          <w:tcPr>
            <w:tcW w:w="314" w:type="pct"/>
            <w:gridSpan w:val="4"/>
            <w:tcBorders>
              <w:top w:val="nil"/>
              <w:left w:val="nil"/>
              <w:bottom w:val="single" w:sz="4" w:space="0" w:color="auto"/>
              <w:right w:val="single" w:sz="4" w:space="0" w:color="auto"/>
            </w:tcBorders>
            <w:shd w:val="clear" w:color="000000" w:fill="EBF1DE"/>
            <w:vAlign w:val="center"/>
            <w:hideMark/>
          </w:tcPr>
          <w:p w14:paraId="16EF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nil"/>
              <w:left w:val="nil"/>
              <w:bottom w:val="single" w:sz="4" w:space="0" w:color="auto"/>
              <w:right w:val="single" w:sz="4" w:space="0" w:color="auto"/>
            </w:tcBorders>
            <w:shd w:val="clear" w:color="000000" w:fill="EBF1DE"/>
            <w:vAlign w:val="center"/>
            <w:hideMark/>
          </w:tcPr>
          <w:p w14:paraId="6B19030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nil"/>
              <w:left w:val="nil"/>
              <w:bottom w:val="single" w:sz="4" w:space="0" w:color="auto"/>
              <w:right w:val="single" w:sz="4" w:space="0" w:color="auto"/>
            </w:tcBorders>
            <w:shd w:val="clear" w:color="000000" w:fill="EBF1DE"/>
            <w:vAlign w:val="center"/>
            <w:hideMark/>
          </w:tcPr>
          <w:p w14:paraId="39973216" w14:textId="3DC809EB" w:rsidR="00023152" w:rsidRPr="00D9208B" w:rsidRDefault="00706CE9" w:rsidP="00023152">
            <w:pPr>
              <w:spacing w:after="0" w:line="240" w:lineRule="auto"/>
              <w:jc w:val="center"/>
              <w:rPr>
                <w:rFonts w:ascii="Arial Narrow" w:hAnsi="Arial Narrow"/>
                <w:i/>
                <w:iCs/>
                <w:w w:val="90"/>
              </w:rPr>
            </w:pPr>
            <w:r>
              <w:rPr>
                <w:rFonts w:ascii="Arial Narrow" w:hAnsi="Arial Narrow"/>
                <w:i/>
                <w:iCs/>
                <w:w w:val="90"/>
              </w:rPr>
              <w:t>34</w:t>
            </w:r>
          </w:p>
        </w:tc>
        <w:tc>
          <w:tcPr>
            <w:tcW w:w="581" w:type="pct"/>
            <w:gridSpan w:val="3"/>
            <w:tcBorders>
              <w:top w:val="single" w:sz="4" w:space="0" w:color="auto"/>
              <w:left w:val="nil"/>
              <w:bottom w:val="single" w:sz="4" w:space="0" w:color="auto"/>
              <w:right w:val="single" w:sz="4" w:space="0" w:color="000000"/>
            </w:tcBorders>
            <w:shd w:val="clear" w:color="000000" w:fill="EBF1DE"/>
            <w:vAlign w:val="center"/>
            <w:hideMark/>
          </w:tcPr>
          <w:p w14:paraId="7869558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nil"/>
              <w:left w:val="nil"/>
              <w:bottom w:val="single" w:sz="4" w:space="0" w:color="auto"/>
              <w:right w:val="single" w:sz="4" w:space="0" w:color="auto"/>
            </w:tcBorders>
            <w:shd w:val="clear" w:color="000000" w:fill="EBF1DE"/>
            <w:vAlign w:val="center"/>
            <w:hideMark/>
          </w:tcPr>
          <w:p w14:paraId="7C02E638"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nil"/>
              <w:left w:val="nil"/>
              <w:bottom w:val="single" w:sz="4" w:space="0" w:color="auto"/>
              <w:right w:val="single" w:sz="4" w:space="0" w:color="auto"/>
            </w:tcBorders>
            <w:shd w:val="clear" w:color="000000" w:fill="EBF1DE"/>
            <w:vAlign w:val="center"/>
            <w:hideMark/>
          </w:tcPr>
          <w:p w14:paraId="1646EB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warsztatów i inicjatyw informacyjnych</w:t>
            </w:r>
          </w:p>
        </w:tc>
      </w:tr>
      <w:bookmarkEnd w:id="211"/>
      <w:tr w:rsidR="00023152" w:rsidRPr="00D9208B" w14:paraId="331DF620" w14:textId="77777777" w:rsidTr="00A41DF3">
        <w:trPr>
          <w:trHeight w:val="58"/>
        </w:trPr>
        <w:tc>
          <w:tcPr>
            <w:tcW w:w="242" w:type="pct"/>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7EDCD249"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3.2</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787C306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P III.2.1 Organizacja szkoleń i warsztatów dla mieszkańców obszaru NGR z zakresu przedsiębiorczości i zakładania dz. gosp.</w:t>
            </w:r>
          </w:p>
        </w:tc>
        <w:tc>
          <w:tcPr>
            <w:tcW w:w="224"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4F58EEC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DE9D9"/>
            <w:vAlign w:val="center"/>
            <w:hideMark/>
          </w:tcPr>
          <w:p w14:paraId="21CE082A"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81BF6F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Liczba szkoleń i warsztatów z zakresu przedsiębiorczości i zakładania dz. gosp.</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63DF4FE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FDE9D9"/>
            <w:vAlign w:val="center"/>
            <w:hideMark/>
          </w:tcPr>
          <w:p w14:paraId="090944D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FDE9D9"/>
            <w:vAlign w:val="center"/>
            <w:hideMark/>
          </w:tcPr>
          <w:p w14:paraId="43A279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1</w:t>
            </w:r>
          </w:p>
        </w:tc>
        <w:tc>
          <w:tcPr>
            <w:tcW w:w="581"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4B0E4B2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FDE9D9"/>
            <w:vAlign w:val="center"/>
            <w:hideMark/>
          </w:tcPr>
          <w:p w14:paraId="7E65A7F3"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FDE9D9"/>
            <w:vAlign w:val="center"/>
            <w:hideMark/>
          </w:tcPr>
          <w:p w14:paraId="1CE9097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suma wszystkich szkoleń i warsztatów</w:t>
            </w:r>
          </w:p>
        </w:tc>
      </w:tr>
      <w:tr w:rsidR="00023152" w:rsidRPr="00D9208B" w14:paraId="6DDBF72B" w14:textId="77777777" w:rsidTr="00A41DF3">
        <w:trPr>
          <w:trHeight w:val="129"/>
        </w:trPr>
        <w:tc>
          <w:tcPr>
            <w:tcW w:w="242" w:type="pct"/>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1F77EAD1"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lastRenderedPageBreak/>
              <w:t>3.3</w:t>
            </w:r>
          </w:p>
        </w:tc>
        <w:tc>
          <w:tcPr>
            <w:tcW w:w="899"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56780873" w14:textId="2DE61ED9"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P III.3.1 Organizacja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dla mieszkańców obszaru NGR w zakresie aktywizacji </w:t>
            </w:r>
          </w:p>
        </w:tc>
        <w:tc>
          <w:tcPr>
            <w:tcW w:w="224"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55E90A4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NGR</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E4DFEC"/>
            <w:vAlign w:val="center"/>
            <w:hideMark/>
          </w:tcPr>
          <w:p w14:paraId="683C3236"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aktywizacja</w:t>
            </w:r>
          </w:p>
        </w:tc>
        <w:tc>
          <w:tcPr>
            <w:tcW w:w="714"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685F3B73" w14:textId="0671EBC6"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Liczba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Pr="00D9208B">
              <w:rPr>
                <w:rFonts w:ascii="Arial Narrow" w:hAnsi="Arial Narrow"/>
                <w:i/>
                <w:iCs/>
                <w:w w:val="90"/>
              </w:rPr>
              <w:t xml:space="preserve"> </w:t>
            </w:r>
            <w:r w:rsidR="00706CE9">
              <w:rPr>
                <w:rFonts w:ascii="Arial Narrow" w:hAnsi="Arial Narrow"/>
                <w:i/>
                <w:iCs/>
                <w:w w:val="90"/>
              </w:rPr>
              <w:t xml:space="preserve">i innych inicjatyw </w:t>
            </w:r>
            <w:r w:rsidRPr="00D9208B">
              <w:rPr>
                <w:rFonts w:ascii="Arial Narrow" w:hAnsi="Arial Narrow"/>
                <w:i/>
                <w:iCs/>
                <w:w w:val="90"/>
              </w:rPr>
              <w:t xml:space="preserve">z zakresu aktywizacji </w:t>
            </w:r>
          </w:p>
        </w:tc>
        <w:tc>
          <w:tcPr>
            <w:tcW w:w="314" w:type="pct"/>
            <w:gridSpan w:val="4"/>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287891F5"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szt.</w:t>
            </w:r>
          </w:p>
        </w:tc>
        <w:tc>
          <w:tcPr>
            <w:tcW w:w="269" w:type="pct"/>
            <w:gridSpan w:val="6"/>
            <w:tcBorders>
              <w:top w:val="single" w:sz="4" w:space="0" w:color="auto"/>
              <w:left w:val="single" w:sz="4" w:space="0" w:color="auto"/>
              <w:bottom w:val="single" w:sz="4" w:space="0" w:color="auto"/>
              <w:right w:val="single" w:sz="4" w:space="0" w:color="auto"/>
            </w:tcBorders>
            <w:shd w:val="clear" w:color="000000" w:fill="E4DFEC"/>
            <w:noWrap/>
            <w:vAlign w:val="center"/>
            <w:hideMark/>
          </w:tcPr>
          <w:p w14:paraId="34841C0D"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0</w:t>
            </w:r>
          </w:p>
        </w:tc>
        <w:tc>
          <w:tcPr>
            <w:tcW w:w="271" w:type="pct"/>
            <w:gridSpan w:val="4"/>
            <w:tcBorders>
              <w:top w:val="single" w:sz="4" w:space="0" w:color="auto"/>
              <w:left w:val="single" w:sz="4" w:space="0" w:color="auto"/>
              <w:bottom w:val="single" w:sz="4" w:space="0" w:color="auto"/>
              <w:right w:val="single" w:sz="4" w:space="0" w:color="auto"/>
            </w:tcBorders>
            <w:shd w:val="clear" w:color="000000" w:fill="E4DFEC"/>
            <w:vAlign w:val="center"/>
            <w:hideMark/>
          </w:tcPr>
          <w:p w14:paraId="4B34F377" w14:textId="5FD0D2AE" w:rsidR="00023152" w:rsidRPr="00D9208B" w:rsidRDefault="009E3AA1" w:rsidP="00023152">
            <w:pPr>
              <w:spacing w:after="0" w:line="240" w:lineRule="auto"/>
              <w:jc w:val="center"/>
              <w:rPr>
                <w:rFonts w:ascii="Arial Narrow" w:hAnsi="Arial Narrow"/>
                <w:i/>
                <w:iCs/>
                <w:w w:val="90"/>
              </w:rPr>
            </w:pPr>
            <w:ins w:id="212" w:author="NGR-2 NGR" w:date="2020-01-16T08:48:00Z">
              <w:r>
                <w:rPr>
                  <w:rFonts w:ascii="Arial Narrow" w:hAnsi="Arial Narrow"/>
                  <w:i/>
                  <w:iCs/>
                  <w:w w:val="90"/>
                </w:rPr>
                <w:t>4</w:t>
              </w:r>
            </w:ins>
            <w:del w:id="213" w:author="NGR-2 NGR" w:date="2020-01-16T08:48:00Z">
              <w:r w:rsidR="00591F51" w:rsidDel="009E3AA1">
                <w:rPr>
                  <w:rFonts w:ascii="Arial Narrow" w:hAnsi="Arial Narrow"/>
                  <w:i/>
                  <w:iCs/>
                  <w:w w:val="90"/>
                </w:rPr>
                <w:delText>5</w:delText>
              </w:r>
            </w:del>
          </w:p>
        </w:tc>
        <w:tc>
          <w:tcPr>
            <w:tcW w:w="581"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496D06C7"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sprawozdanie z realizacji szkoleń, newsy na stronie www, zdjęcia, listy obecności</w:t>
            </w:r>
          </w:p>
        </w:tc>
        <w:tc>
          <w:tcPr>
            <w:tcW w:w="498" w:type="pct"/>
            <w:gridSpan w:val="3"/>
            <w:tcBorders>
              <w:top w:val="single" w:sz="4" w:space="0" w:color="auto"/>
              <w:left w:val="single" w:sz="4" w:space="0" w:color="auto"/>
              <w:bottom w:val="single" w:sz="4" w:space="0" w:color="auto"/>
              <w:right w:val="single" w:sz="4" w:space="0" w:color="auto"/>
            </w:tcBorders>
            <w:shd w:val="clear" w:color="000000" w:fill="E4DFEC"/>
            <w:vAlign w:val="center"/>
            <w:hideMark/>
          </w:tcPr>
          <w:p w14:paraId="76A9E55E" w14:textId="77777777"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wskaźnik adekwatny do przedsięwzięcia</w:t>
            </w:r>
          </w:p>
        </w:tc>
        <w:tc>
          <w:tcPr>
            <w:tcW w:w="540" w:type="pct"/>
            <w:tcBorders>
              <w:top w:val="single" w:sz="4" w:space="0" w:color="auto"/>
              <w:left w:val="single" w:sz="4" w:space="0" w:color="auto"/>
              <w:bottom w:val="single" w:sz="4" w:space="0" w:color="auto"/>
              <w:right w:val="single" w:sz="4" w:space="0" w:color="auto"/>
            </w:tcBorders>
            <w:shd w:val="clear" w:color="000000" w:fill="E4DFEC"/>
            <w:vAlign w:val="center"/>
            <w:hideMark/>
          </w:tcPr>
          <w:p w14:paraId="6ED1489F" w14:textId="3F30831E" w:rsidR="00023152" w:rsidRPr="00D9208B" w:rsidRDefault="00023152" w:rsidP="00023152">
            <w:pPr>
              <w:spacing w:after="0" w:line="240" w:lineRule="auto"/>
              <w:jc w:val="center"/>
              <w:rPr>
                <w:rFonts w:ascii="Arial Narrow" w:hAnsi="Arial Narrow"/>
                <w:i/>
                <w:iCs/>
                <w:w w:val="90"/>
              </w:rPr>
            </w:pPr>
            <w:r w:rsidRPr="00D9208B">
              <w:rPr>
                <w:rFonts w:ascii="Arial Narrow" w:hAnsi="Arial Narrow"/>
                <w:i/>
                <w:iCs/>
                <w:w w:val="90"/>
              </w:rPr>
              <w:t xml:space="preserve">suma wszystkich </w:t>
            </w:r>
            <w:proofErr w:type="spellStart"/>
            <w:r w:rsidRPr="00D9208B">
              <w:rPr>
                <w:rFonts w:ascii="Arial Narrow" w:hAnsi="Arial Narrow"/>
                <w:i/>
                <w:iCs/>
                <w:w w:val="90"/>
              </w:rPr>
              <w:t>szkoleń</w:t>
            </w:r>
            <w:r w:rsidR="00706CE9">
              <w:rPr>
                <w:rFonts w:ascii="Arial Narrow" w:hAnsi="Arial Narrow"/>
                <w:i/>
                <w:iCs/>
                <w:w w:val="90"/>
              </w:rPr>
              <w:t>,</w:t>
            </w:r>
            <w:r w:rsidRPr="00D9208B">
              <w:rPr>
                <w:rFonts w:ascii="Arial Narrow" w:hAnsi="Arial Narrow"/>
                <w:i/>
                <w:iCs/>
                <w:w w:val="90"/>
              </w:rPr>
              <w:t>warsztatów</w:t>
            </w:r>
            <w:proofErr w:type="spellEnd"/>
            <w:r w:rsidR="00706CE9">
              <w:rPr>
                <w:rFonts w:ascii="Arial Narrow" w:hAnsi="Arial Narrow"/>
                <w:i/>
                <w:iCs/>
                <w:w w:val="90"/>
              </w:rPr>
              <w:t xml:space="preserve"> i innych inicjatyw </w:t>
            </w:r>
            <w:r w:rsidRPr="00D9208B">
              <w:rPr>
                <w:rFonts w:ascii="Arial Narrow" w:hAnsi="Arial Narrow"/>
                <w:i/>
                <w:iCs/>
                <w:w w:val="90"/>
              </w:rPr>
              <w:t>aktywizujących</w:t>
            </w:r>
          </w:p>
        </w:tc>
      </w:tr>
    </w:tbl>
    <w:p w14:paraId="2AA60CC1" w14:textId="77777777" w:rsidR="00C60231" w:rsidRPr="00D9208B" w:rsidRDefault="00C60231" w:rsidP="005A450A">
      <w:pPr>
        <w:pStyle w:val="LSR"/>
        <w:shd w:val="clear" w:color="auto" w:fill="auto"/>
        <w:rPr>
          <w:rFonts w:ascii="Arial Narrow" w:hAnsi="Arial Narrow"/>
          <w:color w:val="auto"/>
          <w:w w:val="90"/>
        </w:rPr>
        <w:sectPr w:rsidR="00C60231" w:rsidRPr="00D9208B" w:rsidSect="009610B5">
          <w:pgSz w:w="16838" w:h="11906" w:orient="landscape"/>
          <w:pgMar w:top="567" w:right="567" w:bottom="567" w:left="567" w:header="709" w:footer="170" w:gutter="284"/>
          <w:cols w:space="708"/>
          <w:docGrid w:linePitch="360"/>
        </w:sectPr>
      </w:pPr>
    </w:p>
    <w:p w14:paraId="3F4423C0" w14:textId="77777777" w:rsidR="0049410C" w:rsidRPr="00D9208B" w:rsidRDefault="0049410C" w:rsidP="0049410C">
      <w:pPr>
        <w:pStyle w:val="LSR"/>
        <w:rPr>
          <w:rFonts w:ascii="Arial Narrow" w:hAnsi="Arial Narrow"/>
          <w:color w:val="auto"/>
          <w:w w:val="90"/>
        </w:rPr>
      </w:pPr>
      <w:bookmarkStart w:id="214" w:name="_Toc441744835"/>
      <w:r w:rsidRPr="00D9208B">
        <w:rPr>
          <w:rFonts w:ascii="Arial Narrow" w:hAnsi="Arial Narrow"/>
          <w:color w:val="auto"/>
          <w:w w:val="90"/>
        </w:rPr>
        <w:lastRenderedPageBreak/>
        <w:t>VI. SPOSÓB WYBORU I OCENY OPERACJI ORAZ SPOSÓB USTANAWIANIA KRYTERIÓW WYBORU</w:t>
      </w:r>
      <w:bookmarkEnd w:id="214"/>
    </w:p>
    <w:p w14:paraId="341C5C36" w14:textId="77777777" w:rsidR="0049410C" w:rsidRPr="00D9208B" w:rsidRDefault="0049410C" w:rsidP="0049410C">
      <w:pPr>
        <w:spacing w:line="240" w:lineRule="auto"/>
        <w:jc w:val="both"/>
        <w:rPr>
          <w:rFonts w:ascii="Arial Narrow" w:hAnsi="Arial Narrow"/>
          <w:i/>
          <w:w w:val="90"/>
        </w:rPr>
      </w:pPr>
      <w:r w:rsidRPr="00D9208B">
        <w:rPr>
          <w:rFonts w:ascii="Arial Narrow" w:hAnsi="Arial Narrow"/>
          <w:i/>
          <w:w w:val="90"/>
        </w:rPr>
        <w:t>VI. 1 Ogólna charakterystyka przyjętych rozwiązań formalno-instytucjonalnych w zakresie procedury oceny operacji przez Radę.</w:t>
      </w:r>
    </w:p>
    <w:p w14:paraId="3F0A46D4" w14:textId="77777777" w:rsidR="0049410C" w:rsidRPr="00D9208B" w:rsidRDefault="0049410C" w:rsidP="0049410C">
      <w:pPr>
        <w:spacing w:after="0" w:line="240" w:lineRule="auto"/>
        <w:ind w:firstLine="708"/>
        <w:jc w:val="both"/>
        <w:rPr>
          <w:rFonts w:ascii="Arial Narrow" w:hAnsi="Arial Narrow"/>
          <w:w w:val="90"/>
        </w:rPr>
      </w:pPr>
      <w:r w:rsidRPr="00D9208B">
        <w:rPr>
          <w:rFonts w:ascii="Arial Narrow" w:hAnsi="Arial Narrow"/>
          <w:w w:val="90"/>
        </w:rPr>
        <w:t>Ocena wniosków o dofinansowanie składanych w Nadnoteckiej Grupie Rybackiej przez beneficjentów dokonywana będzie przez Radę NGR. Jest to zgodne z art. 4 ust. 3 pkt 4 ustawy o RLKS z 20 lutego 2015 r., który zobowiązuje LGD do posiadania „organu, do którego właściwości należy: wybór operacji, które mają być realizowane w ramach LSR oraz ustalenie kwoty wsparcia, zwanego Radą”. Zapis ustawy znalazł swoje od</w:t>
      </w:r>
      <w:r w:rsidR="0024570A" w:rsidRPr="00D9208B">
        <w:rPr>
          <w:rFonts w:ascii="Arial Narrow" w:hAnsi="Arial Narrow"/>
          <w:w w:val="90"/>
        </w:rPr>
        <w:t>zwierciedlenie w Statucie NGR</w:t>
      </w:r>
      <w:r w:rsidRPr="00D9208B">
        <w:rPr>
          <w:rFonts w:ascii="Arial Narrow" w:hAnsi="Arial Narrow"/>
          <w:w w:val="90"/>
        </w:rPr>
        <w:t xml:space="preserve">: </w:t>
      </w:r>
    </w:p>
    <w:p w14:paraId="084C0A3C" w14:textId="77777777" w:rsidR="005E173E" w:rsidRPr="005E173E" w:rsidRDefault="005E173E" w:rsidP="005E173E">
      <w:pPr>
        <w:spacing w:line="240" w:lineRule="auto"/>
        <w:ind w:firstLine="708"/>
        <w:jc w:val="center"/>
        <w:rPr>
          <w:rFonts w:ascii="Arial Narrow" w:hAnsi="Arial Narrow"/>
          <w:w w:val="90"/>
        </w:rPr>
      </w:pPr>
      <w:r w:rsidRPr="005E173E">
        <w:rPr>
          <w:rFonts w:ascii="Arial Narrow" w:hAnsi="Arial Narrow"/>
          <w:w w:val="90"/>
        </w:rPr>
        <w:t>§ 19.</w:t>
      </w:r>
    </w:p>
    <w:p w14:paraId="683163C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Rada składa się z 15 do 17 członków wybieranych przez WZC, spośród członków NGR, zgodnie z regulaminem organizacyjnym Rady NGR. Członkowie NGR będący osobami prawnymi i wybrani do Rady, są w tym organie reprezentowani przez jedną osobę fizyczną – pełnomocnika posiadającego pełnię praw publicznych i pełną zdolność do czynności prawnych.</w:t>
      </w:r>
    </w:p>
    <w:p w14:paraId="49CCD9A6"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W skład Rady wchodzą przedstawiciele sektora publicznego (nie więcej niż 30 % składu), społecznego, gospodarczego i  rybackiego :</w:t>
      </w:r>
    </w:p>
    <w:p w14:paraId="52C69CC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2a. Skład Rady gwarantuje spełnianie następujących warunków:</w:t>
      </w:r>
    </w:p>
    <w:p w14:paraId="28797894"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1)</w:t>
      </w:r>
      <w:r>
        <w:rPr>
          <w:rFonts w:ascii="Arial Narrow" w:hAnsi="Arial Narrow"/>
          <w:w w:val="90"/>
        </w:rPr>
        <w:t xml:space="preserve"> </w:t>
      </w:r>
      <w:r w:rsidRPr="005E173E">
        <w:rPr>
          <w:rFonts w:ascii="Arial Narrow" w:hAnsi="Arial Narrow"/>
          <w:w w:val="90"/>
        </w:rPr>
        <w:t xml:space="preserve">żadna z grup interesu, o których mowa w 32 ust. 2 lit. b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173E">
        <w:rPr>
          <w:rFonts w:ascii="Arial Narrow" w:hAnsi="Arial Narrow"/>
          <w:w w:val="90"/>
        </w:rPr>
        <w:t>późn</w:t>
      </w:r>
      <w:proofErr w:type="spellEnd"/>
      <w:r w:rsidRPr="005E173E">
        <w:rPr>
          <w:rFonts w:ascii="Arial Narrow" w:hAnsi="Arial Narrow"/>
          <w:w w:val="90"/>
        </w:rPr>
        <w:t xml:space="preserve">. zm.) występujących na obszarze objętym LSR (władza publiczna, przedsiębiorcy, organizacje społeczne, rybacy, rolnicy)  nie posiada więcej niż 49 % praw głosu, </w:t>
      </w:r>
    </w:p>
    <w:p w14:paraId="57138A06"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2)</w:t>
      </w:r>
      <w:r>
        <w:rPr>
          <w:rFonts w:ascii="Arial Narrow" w:hAnsi="Arial Narrow"/>
          <w:w w:val="90"/>
        </w:rPr>
        <w:t xml:space="preserve"> </w:t>
      </w:r>
      <w:r w:rsidRPr="005E173E">
        <w:rPr>
          <w:rFonts w:ascii="Arial Narrow" w:hAnsi="Arial Narrow"/>
          <w:w w:val="90"/>
        </w:rPr>
        <w:t xml:space="preserve">ponad 40 % składu Rady stanowią przedstawiciele sektora rybackiego, </w:t>
      </w:r>
    </w:p>
    <w:p w14:paraId="23A2F43A"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sektor publiczny stanowi mniej niż 30% składu Rady,</w:t>
      </w:r>
    </w:p>
    <w:p w14:paraId="3D802C10" w14:textId="77777777" w:rsidR="005E173E" w:rsidRPr="005E173E" w:rsidRDefault="005E173E" w:rsidP="005E173E">
      <w:pPr>
        <w:spacing w:line="240" w:lineRule="auto"/>
        <w:ind w:left="284"/>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w składzie Rady znajduje się przynajmniej:</w:t>
      </w:r>
    </w:p>
    <w:p w14:paraId="7927373A"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jeden przedsiębiorca,</w:t>
      </w:r>
    </w:p>
    <w:p w14:paraId="707EAEF8"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 xml:space="preserve">jeden rybak, </w:t>
      </w:r>
    </w:p>
    <w:p w14:paraId="470B4685"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kobieta,</w:t>
      </w:r>
    </w:p>
    <w:p w14:paraId="169D41D9" w14:textId="77777777" w:rsidR="005E173E" w:rsidRPr="005E173E" w:rsidRDefault="005E173E" w:rsidP="005E173E">
      <w:pPr>
        <w:spacing w:line="240" w:lineRule="auto"/>
        <w:ind w:left="284" w:firstLine="283"/>
        <w:jc w:val="both"/>
        <w:rPr>
          <w:rFonts w:ascii="Arial Narrow" w:hAnsi="Arial Narrow"/>
          <w:w w:val="90"/>
        </w:rPr>
      </w:pPr>
      <w:r w:rsidRPr="005E173E">
        <w:rPr>
          <w:rFonts w:ascii="Arial Narrow" w:hAnsi="Arial Narrow"/>
          <w:w w:val="90"/>
        </w:rPr>
        <w:t>•</w:t>
      </w:r>
      <w:r>
        <w:rPr>
          <w:rFonts w:ascii="Arial Narrow" w:hAnsi="Arial Narrow"/>
          <w:w w:val="90"/>
        </w:rPr>
        <w:t xml:space="preserve"> </w:t>
      </w:r>
      <w:r w:rsidRPr="005E173E">
        <w:rPr>
          <w:rFonts w:ascii="Arial Narrow" w:hAnsi="Arial Narrow"/>
          <w:w w:val="90"/>
        </w:rPr>
        <w:t>jedna osoba poniżej 35 roku życia.</w:t>
      </w:r>
    </w:p>
    <w:p w14:paraId="29F3DA08"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3.</w:t>
      </w:r>
      <w:r>
        <w:rPr>
          <w:rFonts w:ascii="Arial Narrow" w:hAnsi="Arial Narrow"/>
          <w:w w:val="90"/>
        </w:rPr>
        <w:t xml:space="preserve"> </w:t>
      </w:r>
      <w:r w:rsidRPr="005E173E">
        <w:rPr>
          <w:rFonts w:ascii="Arial Narrow" w:hAnsi="Arial Narrow"/>
          <w:w w:val="90"/>
        </w:rPr>
        <w:t>Do wyłącznej właściwości Rady należy wybór operacji, które mają być</w:t>
      </w:r>
      <w:r w:rsidR="00FC20AF">
        <w:rPr>
          <w:rFonts w:ascii="Arial Narrow" w:hAnsi="Arial Narrow"/>
          <w:w w:val="90"/>
        </w:rPr>
        <w:t xml:space="preserve"> </w:t>
      </w:r>
      <w:r w:rsidRPr="005E173E">
        <w:rPr>
          <w:rFonts w:ascii="Arial Narrow" w:hAnsi="Arial Narrow"/>
          <w:w w:val="90"/>
        </w:rPr>
        <w:t>realizowane w ramach opracowanej LSR, oraz ustalenie kwoty wsparcia dla tych operacji. Ponadto Rada rozpatruje protesty wnioskodawców od uchwał w sprawie wyboru operacji i ustalania kwoty wsparcia oraz może opiniować propozycję zmian w operacjach wybranych uprzednio przez Radę do realizacji.</w:t>
      </w:r>
    </w:p>
    <w:p w14:paraId="0B00213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4.</w:t>
      </w:r>
      <w:r>
        <w:rPr>
          <w:rFonts w:ascii="Arial Narrow" w:hAnsi="Arial Narrow"/>
          <w:w w:val="90"/>
        </w:rPr>
        <w:t xml:space="preserve"> </w:t>
      </w:r>
      <w:r w:rsidRPr="005E173E">
        <w:rPr>
          <w:rFonts w:ascii="Arial Narrow" w:hAnsi="Arial Narrow"/>
          <w:w w:val="90"/>
        </w:rPr>
        <w:t>Rada wybiera ze swego składu przewodniczącego i jego zastępcę.</w:t>
      </w:r>
    </w:p>
    <w:p w14:paraId="1F076A04"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5.</w:t>
      </w:r>
      <w:r>
        <w:rPr>
          <w:rFonts w:ascii="Arial Narrow" w:hAnsi="Arial Narrow"/>
          <w:w w:val="90"/>
        </w:rPr>
        <w:t xml:space="preserve"> </w:t>
      </w:r>
      <w:r w:rsidRPr="005E173E">
        <w:rPr>
          <w:rFonts w:ascii="Arial Narrow" w:hAnsi="Arial Narrow"/>
          <w:w w:val="90"/>
        </w:rPr>
        <w:t>Przewodniczący Rady organizuje pracę Rady, przy wykorzystaniu biura Stowarzyszenia.</w:t>
      </w:r>
    </w:p>
    <w:p w14:paraId="7A7ADAEA"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6.</w:t>
      </w:r>
      <w:r>
        <w:rPr>
          <w:rFonts w:ascii="Arial Narrow" w:hAnsi="Arial Narrow"/>
          <w:w w:val="90"/>
        </w:rPr>
        <w:t xml:space="preserve"> </w:t>
      </w:r>
      <w:r w:rsidRPr="005E173E">
        <w:rPr>
          <w:rFonts w:ascii="Arial Narrow" w:hAnsi="Arial Narrow"/>
          <w:w w:val="90"/>
        </w:rPr>
        <w:t>Członek Rady nie może być równocześnie członkiem organu kontroli wewnętrznej, Zarządu lub pracownikiem biura NGR.</w:t>
      </w:r>
    </w:p>
    <w:p w14:paraId="562D3D71" w14:textId="77777777" w:rsidR="005E173E" w:rsidRPr="005E173E" w:rsidRDefault="005E173E" w:rsidP="005E173E">
      <w:pPr>
        <w:spacing w:line="240" w:lineRule="auto"/>
        <w:jc w:val="both"/>
        <w:rPr>
          <w:rFonts w:ascii="Arial Narrow" w:hAnsi="Arial Narrow"/>
          <w:w w:val="90"/>
        </w:rPr>
      </w:pPr>
      <w:r w:rsidRPr="005E173E">
        <w:rPr>
          <w:rFonts w:ascii="Arial Narrow" w:hAnsi="Arial Narrow"/>
          <w:w w:val="90"/>
        </w:rPr>
        <w:t>7.</w:t>
      </w:r>
      <w:r>
        <w:rPr>
          <w:rFonts w:ascii="Arial Narrow" w:hAnsi="Arial Narrow"/>
          <w:w w:val="90"/>
        </w:rPr>
        <w:t xml:space="preserve"> </w:t>
      </w:r>
      <w:r w:rsidRPr="005E173E">
        <w:rPr>
          <w:rFonts w:ascii="Arial Narrow" w:hAnsi="Arial Narrow"/>
          <w:w w:val="90"/>
        </w:rPr>
        <w:t>Szczegółowe zasady funkcjonowania Rady NGR, w tym uregulowania dotyczące zachowania bezstronności członków Rady w wyborze operacji, określa Regulamin Organizacyjny Rady NGR.</w:t>
      </w:r>
    </w:p>
    <w:p w14:paraId="209AEA66" w14:textId="77777777" w:rsidR="005E173E" w:rsidRDefault="005E173E" w:rsidP="005E173E">
      <w:pPr>
        <w:spacing w:line="240" w:lineRule="auto"/>
        <w:jc w:val="both"/>
        <w:rPr>
          <w:rFonts w:ascii="Arial Narrow" w:hAnsi="Arial Narrow"/>
          <w:w w:val="90"/>
        </w:rPr>
      </w:pPr>
      <w:r w:rsidRPr="005E173E">
        <w:rPr>
          <w:rFonts w:ascii="Arial Narrow" w:hAnsi="Arial Narrow"/>
          <w:w w:val="90"/>
        </w:rPr>
        <w:t>8.</w:t>
      </w:r>
      <w:r>
        <w:rPr>
          <w:rFonts w:ascii="Arial Narrow" w:hAnsi="Arial Narrow"/>
          <w:w w:val="90"/>
        </w:rPr>
        <w:t xml:space="preserve"> </w:t>
      </w:r>
      <w:r w:rsidRPr="005E173E">
        <w:rPr>
          <w:rFonts w:ascii="Arial Narrow" w:hAnsi="Arial Narrow"/>
          <w:w w:val="90"/>
        </w:rPr>
        <w:t>Do ważności uchwał Rady w sprawach, o których mowa w ust. 3, konieczne jest zachowanie składu Rady i parytetów, o których mowa w art. 17 ust. 2 pkt 2 ustawy o RLKS.</w:t>
      </w:r>
      <w:r w:rsidR="00465B87">
        <w:rPr>
          <w:rFonts w:ascii="Arial Narrow" w:hAnsi="Arial Narrow"/>
          <w:w w:val="90"/>
        </w:rPr>
        <w:t>”</w:t>
      </w:r>
    </w:p>
    <w:p w14:paraId="721F166E" w14:textId="77777777" w:rsidR="000F7DC0" w:rsidRPr="00D9208B" w:rsidRDefault="000F7DC0" w:rsidP="005E173E">
      <w:pPr>
        <w:spacing w:line="240" w:lineRule="auto"/>
        <w:ind w:firstLine="708"/>
        <w:jc w:val="both"/>
        <w:rPr>
          <w:rFonts w:ascii="Arial Narrow" w:hAnsi="Arial Narrow"/>
          <w:w w:val="90"/>
        </w:rPr>
      </w:pPr>
      <w:r w:rsidRPr="00D9208B">
        <w:rPr>
          <w:rFonts w:ascii="Arial Narrow" w:hAnsi="Arial Narrow"/>
          <w:w w:val="90"/>
        </w:rPr>
        <w:t>Zgodnie z § 19 Statutu podstawą działania Rady jest Regulamin Organizacyjny Rady (dalej ROR), który uchwalony został przez Walne Zebranie Członków NGR wraz z wyborem składu osobowego. ROR szczegółowo reguluje prace Rady, zasady zwoływania posiedzeń, ustalania kworum, prowadzenia obrad i zasad podejmowania decyzji. Określone są w nim procedury oceny operacji pod kątem zgodności z LSR oraz kryteriów punktowych, zasady odwoływania się od oceny operacji (protest) oraz procedury wykluczania członków powiązanych z wnioskodawcą.</w:t>
      </w:r>
    </w:p>
    <w:p w14:paraId="2DAC6FD3"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Procedury oceny operacji opisane w obu dokumentach gwarantują, że w skład Rady wchodzą przedstawiciele władz publicznych, lokalnych partnerów społecznych i gospodarczych oraz mieszkańców, przy czym na poziomie podejmowania decyzji w sprawie wyboru operacji żadna z grup interesu nie posiada więcej niż 49 % praw głosu, co jest zgodne z zapisami art. 32 rozporządzenia Parlamentu Europejskiego i Rady (UE) nr 13030/2013. Zaprojektowane procedury oceny operacji pozwalają uniknąć konfliktu interesów, ponieważ co najmniej 50 % głosów w decyzjach dotyczących wyboru </w:t>
      </w:r>
      <w:r w:rsidRPr="00D9208B">
        <w:rPr>
          <w:rFonts w:ascii="Arial Narrow" w:hAnsi="Arial Narrow"/>
          <w:w w:val="90"/>
        </w:rPr>
        <w:lastRenderedPageBreak/>
        <w:t>operacji pochodzi od partnerów nie będących instytucjami publicznymi i umożliwiają dokonanie wyboru w drodze procedury pisemnej (godnie z art. 34 ust. 3 b rozporządzenia 1303). W składzie rady znajdują się również: co najmniej: jeden przedsiębiorca oraz jeden rybak oraz jedna kobieta oraz jedna osoba poniżej 35 r.ż. Większość członków Rady jest mieszkańcami obszaru NGR. Aby zapewnić wysoki udział przedstawicieli sektora rybackiego w wyborze operacji, zagwarantowano minimalny udział tego sektora w składzie Rady czyli 40 %.</w:t>
      </w:r>
    </w:p>
    <w:p w14:paraId="4B4AC0D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Przyjęte procedury wyboru operacji zawierają ponadto szereg dodatkowych rozwiązań formalnych, gwarantujących transparentny i sprawny wybór oraz skuteczne funkcjonowanie organu decyzyjnego. Wprowadzenie nowych lub zmodyfikowanie części z nich wynikało z doświadczenia, jakie przyniósł proces oceny wniosków przez członków Komitetu oraz zaleceń ewaluacyjnych z poprzedniego okresu programowania. Dodatkowymi rozwiązaniami w zakresie wyboru operacji są m. in. określenie sposobu postępowania w sytuacji, gdy kilka operacji otrzymało jednakową liczbę punktów, a limit środków nie pozwala na dofinansowanie wszystkich – w takim przypadku, zgodnie z przyjętą procedurą, o miejscu na liście operacji wybranych decyduje ranking następujących kryteriów w następującej kolejności: niższa kwota dofinansowania, większa liczba uzyskanych punktów w kryterium dot. utworzenia lub utrzymania miejsc pracy lub w kryterium dot. utworzenia działalności gospodarczej</w:t>
      </w:r>
      <w:r w:rsidR="00CF60D7">
        <w:rPr>
          <w:rFonts w:ascii="Arial Narrow" w:hAnsi="Arial Narrow"/>
          <w:w w:val="90"/>
        </w:rPr>
        <w:t>, termin złożenia wniosku (data i godzina)</w:t>
      </w:r>
      <w:r w:rsidRPr="00D9208B">
        <w:rPr>
          <w:rFonts w:ascii="Arial Narrow" w:hAnsi="Arial Narrow"/>
          <w:w w:val="90"/>
        </w:rPr>
        <w:t>. W ROR uregulowano również kwestie dość często pojawiające się w procesie oceny wniosków przez</w:t>
      </w:r>
      <w:r w:rsidR="00593903">
        <w:rPr>
          <w:rFonts w:ascii="Arial Narrow" w:hAnsi="Arial Narrow"/>
          <w:w w:val="90"/>
        </w:rPr>
        <w:t xml:space="preserve"> Radę </w:t>
      </w:r>
      <w:r w:rsidRPr="00D9208B">
        <w:rPr>
          <w:rFonts w:ascii="Arial Narrow" w:hAnsi="Arial Narrow"/>
          <w:w w:val="90"/>
        </w:rPr>
        <w:t xml:space="preserve">– konieczność pisemnego uzasadniania ocen znacząco odbiegających od ocen pozostałych członków lub ocen rozbieżnych w ramach jednoznacznych kryteriów. Doprecyzowano także pewne kwestie związane z obliczaniem łącznych ocen członków Rady (średnia arytmetyczna) oraz zasad przyznawania punktów (tylko punkty całościowe i wynikające ze skali punktowej). Procedury oceny operacji zaproponowane przez NGR mają na celu również ograniczenie reprezentowania sektora społeczno-gospodarczego przez osoby związane z sektorem publicznym, co jest zgodne z zaleceniami raportu ewaluacyjnego zleconego przez </w:t>
      </w:r>
      <w:proofErr w:type="spellStart"/>
      <w:r w:rsidRPr="00D9208B">
        <w:rPr>
          <w:rFonts w:ascii="Arial Narrow" w:hAnsi="Arial Narrow"/>
          <w:w w:val="90"/>
        </w:rPr>
        <w:t>MRiRW</w:t>
      </w:r>
      <w:proofErr w:type="spellEnd"/>
      <w:r w:rsidRPr="00D9208B">
        <w:rPr>
          <w:rFonts w:ascii="Arial Narrow" w:hAnsi="Arial Narrow"/>
          <w:w w:val="90"/>
        </w:rPr>
        <w:t xml:space="preserve">. Nowym rozwiązaniem w obecnej procedurze oceny wniosków jest możliwość zaproszenia do uczestnictwa w posiedzeniu ekspertów w danej dziedzinie, co może mieć miejsce w sytuacji, gdy wiedza i doświadczenie członków Rady nie pozwalają na rzetelną ocenę złożonych wniosków. Uregulowano również konieczność podawania do publicznej wiadomości protokołów z posiedzeń Rady zawierających informację o przebiegu procesu wyboru wniosków oraz o </w:t>
      </w:r>
      <w:proofErr w:type="spellStart"/>
      <w:r w:rsidRPr="00D9208B">
        <w:rPr>
          <w:rFonts w:ascii="Arial Narrow" w:hAnsi="Arial Narrow"/>
          <w:w w:val="90"/>
        </w:rPr>
        <w:t>wykluczeniach</w:t>
      </w:r>
      <w:proofErr w:type="spellEnd"/>
      <w:r w:rsidRPr="00D9208B">
        <w:rPr>
          <w:rFonts w:ascii="Arial Narrow" w:hAnsi="Arial Narrow"/>
          <w:w w:val="90"/>
        </w:rPr>
        <w:t xml:space="preserve"> z oceny operacji oraz możliwość zapoznania się z dokumentacją wnioskodawców i dokonania oceny wniosków za pośrednictwem aplikacji do elektronicznej oceny wniosków gwarantującej bezpieczeństwo danych osobowych.</w:t>
      </w:r>
    </w:p>
    <w:p w14:paraId="0DD544D0" w14:textId="77777777" w:rsidR="000F7DC0" w:rsidRPr="00117CB4" w:rsidRDefault="000F7DC0" w:rsidP="00533BBE">
      <w:pPr>
        <w:spacing w:after="0" w:line="240" w:lineRule="auto"/>
        <w:ind w:firstLine="708"/>
        <w:jc w:val="both"/>
        <w:rPr>
          <w:rFonts w:ascii="Arial Narrow" w:hAnsi="Arial Narrow"/>
          <w:w w:val="90"/>
        </w:rPr>
      </w:pPr>
      <w:r w:rsidRPr="00D9208B">
        <w:rPr>
          <w:rFonts w:ascii="Arial Narrow" w:hAnsi="Arial Narrow"/>
          <w:w w:val="90"/>
        </w:rPr>
        <w:t>Nowym mechanizmem w procesie oceny wniosków jest zapewnienie wymaganego parytetu reprezentacji środowisk podczas każdego posiedzenia (co najmniej 50% głosów</w:t>
      </w:r>
      <w:r w:rsidR="00117CB4" w:rsidRPr="00117CB4">
        <w:rPr>
          <w:rFonts w:ascii="Arial Narrow" w:hAnsi="Arial Narrow"/>
          <w:w w:val="90"/>
        </w:rPr>
        <w:t xml:space="preserve"> </w:t>
      </w:r>
      <w:r w:rsidR="00117CB4" w:rsidRPr="00556CF4">
        <w:rPr>
          <w:rFonts w:ascii="Arial Narrow" w:hAnsi="Arial Narrow"/>
          <w:w w:val="90"/>
        </w:rPr>
        <w:t>w decyzjach dotyczących wyboru operacji i ustalania kwoty wsparcia pochodzić powinno od partnerów niebędących instytucjami publicznymi oraz żadna z grup interesu (które zostały wyliczone w § 19 ust. 2a pkt 1 Statutu NGR) nie może posiadać więcej niż 49 % praw głosu,</w:t>
      </w:r>
      <w:r w:rsidRPr="00117CB4">
        <w:rPr>
          <w:rFonts w:ascii="Arial Narrow" w:hAnsi="Arial Narrow"/>
          <w:w w:val="90"/>
        </w:rPr>
        <w:t>), co można osiągnąć poprzez następujące regulacje:</w:t>
      </w:r>
    </w:p>
    <w:p w14:paraId="49BD9C54" w14:textId="77777777" w:rsidR="000F7DC0" w:rsidRPr="00D9208B" w:rsidRDefault="000F7DC0" w:rsidP="000F7DC0">
      <w:pPr>
        <w:spacing w:line="240" w:lineRule="auto"/>
        <w:jc w:val="center"/>
        <w:rPr>
          <w:rFonts w:ascii="Arial Narrow" w:hAnsi="Arial Narrow"/>
          <w:w w:val="90"/>
        </w:rPr>
      </w:pPr>
      <w:r w:rsidRPr="00D9208B">
        <w:rPr>
          <w:rFonts w:ascii="Arial Narrow" w:hAnsi="Arial Narrow"/>
          <w:w w:val="90"/>
        </w:rPr>
        <w:t xml:space="preserve">„§ 8 </w:t>
      </w:r>
    </w:p>
    <w:p w14:paraId="0A232846"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 xml:space="preserve">ust. 5 </w:t>
      </w:r>
      <w:r w:rsidR="00117CB4">
        <w:rPr>
          <w:rFonts w:ascii="Arial Narrow" w:hAnsi="Arial Narrow"/>
          <w:w w:val="90"/>
        </w:rPr>
        <w:t xml:space="preserve"> </w:t>
      </w:r>
      <w:r w:rsidRPr="00D9208B">
        <w:rPr>
          <w:rFonts w:ascii="Arial Narrow" w:hAnsi="Arial Narrow"/>
          <w:w w:val="90"/>
        </w:rPr>
        <w:t xml:space="preserve"> </w:t>
      </w:r>
      <w:r w:rsidR="00117CB4" w:rsidRPr="00556CF4">
        <w:rPr>
          <w:rFonts w:ascii="Arial Narrow" w:hAnsi="Arial Narrow"/>
          <w:w w:val="90"/>
        </w:rPr>
        <w:t xml:space="preserve">Aby zapewnić zachowanie wymaganego parytetów </w:t>
      </w:r>
      <w:r w:rsidRPr="00D9208B">
        <w:rPr>
          <w:rFonts w:ascii="Arial Narrow" w:hAnsi="Arial Narrow"/>
          <w:w w:val="90"/>
        </w:rPr>
        <w:t xml:space="preserve">Przewodniczący </w:t>
      </w:r>
      <w:r w:rsidR="00117CB4">
        <w:rPr>
          <w:rFonts w:ascii="Arial Narrow" w:hAnsi="Arial Narrow"/>
          <w:w w:val="90"/>
        </w:rPr>
        <w:t xml:space="preserve"> Posiedzenia </w:t>
      </w:r>
      <w:r w:rsidRPr="00D9208B">
        <w:rPr>
          <w:rFonts w:ascii="Arial Narrow" w:hAnsi="Arial Narrow"/>
          <w:w w:val="90"/>
        </w:rPr>
        <w:t xml:space="preserve">może dokonać </w:t>
      </w:r>
      <w:proofErr w:type="spellStart"/>
      <w:r w:rsidRPr="00D9208B">
        <w:rPr>
          <w:rFonts w:ascii="Arial Narrow" w:hAnsi="Arial Narrow"/>
          <w:w w:val="90"/>
        </w:rPr>
        <w:t>wyłączeń</w:t>
      </w:r>
      <w:proofErr w:type="spellEnd"/>
      <w:r w:rsidRPr="00D9208B">
        <w:rPr>
          <w:rFonts w:ascii="Arial Narrow" w:hAnsi="Arial Narrow"/>
          <w:w w:val="90"/>
        </w:rPr>
        <w:t xml:space="preserve"> poszczególnych członków Rady obecnych podczas posiedzenia, w taki sposób, aby zapewnić odpowiednią reprezentatywność przy zachowaniu jak największej liczy członków Rady, a także:</w:t>
      </w:r>
    </w:p>
    <w:p w14:paraId="23F5C3F1" w14:textId="7684A049" w:rsidR="000F7DC0" w:rsidRPr="00D9208B" w:rsidRDefault="00196816" w:rsidP="001D4264">
      <w:pPr>
        <w:spacing w:after="0"/>
        <w:rPr>
          <w:rFonts w:ascii="Arial Narrow" w:hAnsi="Arial Narrow"/>
          <w:w w:val="90"/>
        </w:rPr>
      </w:pPr>
      <w:r>
        <w:rPr>
          <w:rFonts w:ascii="Arial Narrow" w:hAnsi="Arial Narrow"/>
          <w:w w:val="90"/>
        </w:rPr>
        <w:t xml:space="preserve"> 1) </w:t>
      </w:r>
      <w:r w:rsidR="003F5D7A">
        <w:rPr>
          <w:rFonts w:ascii="Arial Narrow" w:hAnsi="Arial Narrow"/>
          <w:w w:val="90"/>
        </w:rPr>
        <w:t>w</w:t>
      </w:r>
      <w:r w:rsidR="000F7DC0" w:rsidRPr="00D9208B">
        <w:rPr>
          <w:rFonts w:ascii="Arial Narrow" w:hAnsi="Arial Narrow"/>
          <w:w w:val="90"/>
        </w:rPr>
        <w:t xml:space="preserve">yłączenie może dotyczyć poszczególnych członków </w:t>
      </w:r>
      <w:r>
        <w:rPr>
          <w:rFonts w:ascii="Arial Narrow" w:hAnsi="Arial Narrow"/>
          <w:w w:val="90"/>
        </w:rPr>
        <w:t xml:space="preserve">Rady </w:t>
      </w:r>
      <w:proofErr w:type="spellStart"/>
      <w:r w:rsidRPr="00556CF4">
        <w:rPr>
          <w:rFonts w:ascii="Arial Narrow" w:hAnsi="Arial Narrow"/>
          <w:w w:val="90"/>
        </w:rPr>
        <w:t>nadreprezentujących</w:t>
      </w:r>
      <w:proofErr w:type="spellEnd"/>
      <w:r w:rsidRPr="00556CF4">
        <w:rPr>
          <w:rFonts w:ascii="Arial Narrow" w:hAnsi="Arial Narrow"/>
          <w:w w:val="90"/>
        </w:rPr>
        <w:t xml:space="preserve"> daną grupę interesu </w:t>
      </w:r>
      <w:r w:rsidR="000F7DC0" w:rsidRPr="00D9208B">
        <w:rPr>
          <w:rFonts w:ascii="Arial Narrow" w:hAnsi="Arial Narrow"/>
          <w:w w:val="90"/>
        </w:rPr>
        <w:t>na czas całego posiedzenia Rady</w:t>
      </w:r>
      <w:r>
        <w:rPr>
          <w:rFonts w:ascii="Arial Narrow" w:hAnsi="Arial Narrow"/>
          <w:w w:val="90"/>
        </w:rPr>
        <w:t xml:space="preserve"> </w:t>
      </w:r>
      <w:r w:rsidRPr="00556CF4">
        <w:rPr>
          <w:rFonts w:ascii="Arial Narrow" w:hAnsi="Arial Narrow"/>
          <w:w w:val="90"/>
        </w:rPr>
        <w:t>lub na czas oceny danego wniosku;</w:t>
      </w:r>
    </w:p>
    <w:p w14:paraId="266AB19F"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2) </w:t>
      </w:r>
      <w:r w:rsidR="003F5D7A">
        <w:rPr>
          <w:rFonts w:ascii="Arial Narrow" w:hAnsi="Arial Narrow"/>
          <w:w w:val="90"/>
        </w:rPr>
        <w:t>w</w:t>
      </w:r>
      <w:r w:rsidR="000F7DC0" w:rsidRPr="00D9208B">
        <w:rPr>
          <w:rFonts w:ascii="Arial Narrow" w:hAnsi="Arial Narrow"/>
          <w:w w:val="90"/>
        </w:rPr>
        <w:t>yłączenie może dotyczyć kilku członków</w:t>
      </w:r>
      <w:r>
        <w:rPr>
          <w:rFonts w:ascii="Arial Narrow" w:hAnsi="Arial Narrow"/>
          <w:w w:val="90"/>
        </w:rPr>
        <w:t xml:space="preserve"> Rady</w:t>
      </w:r>
      <w:r w:rsidR="000F7DC0" w:rsidRPr="00D9208B">
        <w:rPr>
          <w:rFonts w:ascii="Arial Narrow" w:hAnsi="Arial Narrow"/>
          <w:w w:val="90"/>
        </w:rPr>
        <w:t xml:space="preserve"> </w:t>
      </w:r>
      <w:proofErr w:type="spellStart"/>
      <w:r w:rsidR="000F7DC0" w:rsidRPr="00D9208B">
        <w:rPr>
          <w:rFonts w:ascii="Arial Narrow" w:hAnsi="Arial Narrow"/>
          <w:w w:val="90"/>
        </w:rPr>
        <w:t>nadreprezentujących</w:t>
      </w:r>
      <w:proofErr w:type="spellEnd"/>
      <w:r w:rsidR="000F7DC0" w:rsidRPr="00D9208B">
        <w:rPr>
          <w:rFonts w:ascii="Arial Narrow" w:hAnsi="Arial Narrow"/>
          <w:w w:val="90"/>
        </w:rPr>
        <w:t xml:space="preserve"> poszczególne</w:t>
      </w:r>
      <w:r>
        <w:rPr>
          <w:rFonts w:ascii="Arial Narrow" w:hAnsi="Arial Narrow"/>
          <w:w w:val="90"/>
        </w:rPr>
        <w:t xml:space="preserve"> grupy interesu</w:t>
      </w:r>
      <w:r w:rsidR="000F7DC0" w:rsidRPr="00D9208B">
        <w:rPr>
          <w:rFonts w:ascii="Arial Narrow" w:hAnsi="Arial Narrow"/>
          <w:w w:val="90"/>
        </w:rPr>
        <w:t>, którzy wyłączani są naprzemiennie (np. uczestniczą w co drugim głosowaniu)</w:t>
      </w:r>
      <w:r>
        <w:rPr>
          <w:rFonts w:ascii="Arial Narrow" w:hAnsi="Arial Narrow"/>
          <w:w w:val="90"/>
        </w:rPr>
        <w:t>;</w:t>
      </w:r>
    </w:p>
    <w:p w14:paraId="662CECA9"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3) </w:t>
      </w:r>
      <w:r w:rsidR="000F7DC0" w:rsidRPr="00D9208B">
        <w:rPr>
          <w:rFonts w:ascii="Arial Narrow" w:hAnsi="Arial Narrow"/>
          <w:w w:val="90"/>
        </w:rPr>
        <w:t xml:space="preserve">Przewodniczący </w:t>
      </w:r>
      <w:r>
        <w:rPr>
          <w:rFonts w:ascii="Arial Narrow" w:hAnsi="Arial Narrow"/>
          <w:w w:val="90"/>
        </w:rPr>
        <w:t xml:space="preserve">Posiedzenia </w:t>
      </w:r>
      <w:r w:rsidR="000F7DC0" w:rsidRPr="00D9208B">
        <w:rPr>
          <w:rFonts w:ascii="Arial Narrow" w:hAnsi="Arial Narrow"/>
          <w:w w:val="90"/>
        </w:rPr>
        <w:t xml:space="preserve">wyłącza poszczególnych członków </w:t>
      </w:r>
      <w:r>
        <w:rPr>
          <w:rFonts w:ascii="Arial Narrow" w:hAnsi="Arial Narrow"/>
          <w:w w:val="90"/>
        </w:rPr>
        <w:t xml:space="preserve">Rady </w:t>
      </w:r>
      <w:r w:rsidR="000F7DC0" w:rsidRPr="00D9208B">
        <w:rPr>
          <w:rFonts w:ascii="Arial Narrow" w:hAnsi="Arial Narrow"/>
          <w:w w:val="90"/>
        </w:rPr>
        <w:t>z zachowaniem zasady wzajemnego ustalania zmian w konfiguracji Rady z jej członkami, w przypadku braku porozumienia podejmuje decyzję arbitralnie.</w:t>
      </w:r>
    </w:p>
    <w:p w14:paraId="64800FAB" w14:textId="77777777" w:rsidR="000F7DC0" w:rsidRPr="00D9208B" w:rsidRDefault="00196816" w:rsidP="000F7DC0">
      <w:pPr>
        <w:spacing w:after="0" w:line="240" w:lineRule="auto"/>
        <w:jc w:val="both"/>
        <w:rPr>
          <w:rFonts w:ascii="Arial Narrow" w:hAnsi="Arial Narrow"/>
          <w:w w:val="90"/>
        </w:rPr>
      </w:pPr>
      <w:r>
        <w:rPr>
          <w:rFonts w:ascii="Arial Narrow" w:hAnsi="Arial Narrow"/>
          <w:w w:val="90"/>
        </w:rPr>
        <w:t xml:space="preserve"> 4) </w:t>
      </w:r>
      <w:r w:rsidR="005E173E">
        <w:rPr>
          <w:rFonts w:ascii="Arial Narrow" w:hAnsi="Arial Narrow"/>
          <w:w w:val="90"/>
        </w:rPr>
        <w:t>w</w:t>
      </w:r>
      <w:r w:rsidR="000F7DC0" w:rsidRPr="00D9208B">
        <w:rPr>
          <w:rFonts w:ascii="Arial Narrow" w:hAnsi="Arial Narrow"/>
          <w:w w:val="90"/>
        </w:rPr>
        <w:t>yłączeni członkowie Rady zachowują prawo do wynagrodzenia</w:t>
      </w:r>
      <w:r>
        <w:rPr>
          <w:rFonts w:ascii="Arial Narrow" w:hAnsi="Arial Narrow"/>
          <w:w w:val="90"/>
        </w:rPr>
        <w:t xml:space="preserve"> za udział w posiedzeniu</w:t>
      </w:r>
      <w:r w:rsidR="000F7DC0" w:rsidRPr="00D9208B">
        <w:rPr>
          <w:rFonts w:ascii="Arial Narrow" w:hAnsi="Arial Narrow"/>
          <w:w w:val="90"/>
        </w:rPr>
        <w:t>.</w:t>
      </w:r>
    </w:p>
    <w:p w14:paraId="1FE61220" w14:textId="77777777" w:rsidR="000F7DC0" w:rsidRPr="00D9208B" w:rsidRDefault="000F7DC0" w:rsidP="000F7DC0">
      <w:pPr>
        <w:spacing w:after="0" w:line="240" w:lineRule="auto"/>
        <w:jc w:val="both"/>
        <w:rPr>
          <w:rFonts w:ascii="Arial Narrow" w:hAnsi="Arial Narrow"/>
          <w:w w:val="90"/>
        </w:rPr>
      </w:pPr>
    </w:p>
    <w:p w14:paraId="58522AE4"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Przyjęte procedury oceny operacji przez Radę zapewniają wyłączenie się z oceny operacji członka Rady w przypadku zaistnienia powiązań opisanych poniżej:</w:t>
      </w:r>
    </w:p>
    <w:p w14:paraId="634461C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członka Rady bądź osobę pozostającą z nim w bliskich relacjach rodzinnych (pokrewieństwo pierwszego i drugiego stopnia), bądź podmiot którego członek jest właścicielem, współwłaścicielem lub pracownikiem (wykluczenie obligatoryjne),</w:t>
      </w:r>
    </w:p>
    <w:p w14:paraId="516870FA" w14:textId="77777777" w:rsidR="000F7DC0" w:rsidRPr="00D9208B" w:rsidRDefault="000F7DC0" w:rsidP="00533BBE">
      <w:pPr>
        <w:numPr>
          <w:ilvl w:val="0"/>
          <w:numId w:val="31"/>
        </w:numPr>
        <w:spacing w:after="0" w:line="240" w:lineRule="auto"/>
        <w:jc w:val="both"/>
        <w:rPr>
          <w:rFonts w:ascii="Arial Narrow" w:hAnsi="Arial Narrow"/>
          <w:w w:val="90"/>
        </w:rPr>
      </w:pPr>
      <w:r w:rsidRPr="00D9208B">
        <w:rPr>
          <w:rFonts w:ascii="Arial Narrow" w:hAnsi="Arial Narrow"/>
          <w:w w:val="90"/>
        </w:rPr>
        <w:t>w przypadku, kiedy operacja realizowana jest przez podmiot, co do którego relacje członka Rady mogą budzić wątpliwości co do jego bezstronności (wykluczenie na swój wniosek),</w:t>
      </w:r>
    </w:p>
    <w:p w14:paraId="2EC3048F" w14:textId="77777777" w:rsidR="000F7DC0" w:rsidRPr="00D9208B" w:rsidRDefault="000F7DC0" w:rsidP="000F7DC0">
      <w:pPr>
        <w:numPr>
          <w:ilvl w:val="0"/>
          <w:numId w:val="31"/>
        </w:numPr>
        <w:spacing w:line="240" w:lineRule="auto"/>
        <w:jc w:val="both"/>
        <w:rPr>
          <w:rFonts w:ascii="Arial Narrow" w:hAnsi="Arial Narrow"/>
          <w:w w:val="90"/>
        </w:rPr>
      </w:pPr>
      <w:r w:rsidRPr="00D9208B">
        <w:rPr>
          <w:rFonts w:ascii="Arial Narrow" w:hAnsi="Arial Narrow"/>
          <w:w w:val="90"/>
        </w:rPr>
        <w:t xml:space="preserve">w przypadku, kiedy operacja realizowana jest przez podmiot, co do którego relacje członka Rady mogą budzić wątpliwości co do jego bezstronności (wykluczenie na wniosek innego członka Rady lub Zarządu NGR). </w:t>
      </w:r>
    </w:p>
    <w:p w14:paraId="0A929E58" w14:textId="77777777" w:rsidR="000F7DC0" w:rsidRPr="00D9208B" w:rsidRDefault="000F7DC0" w:rsidP="00533BBE">
      <w:pPr>
        <w:spacing w:after="0" w:line="240" w:lineRule="auto"/>
        <w:ind w:firstLine="360"/>
        <w:jc w:val="both"/>
        <w:rPr>
          <w:rFonts w:ascii="Arial Narrow" w:hAnsi="Arial Narrow"/>
          <w:w w:val="90"/>
        </w:rPr>
      </w:pPr>
      <w:r w:rsidRPr="00D9208B">
        <w:rPr>
          <w:rFonts w:ascii="Arial Narrow" w:hAnsi="Arial Narrow"/>
          <w:w w:val="90"/>
        </w:rPr>
        <w:t>Członek Rady wyłączony z głosowania nad daną operacją zobowiązany jest do opuszczenia pomieszczenia, w którym odbywa się głosowanie. Szczegółowo powiązania członków Rady z wnioskodawcami Przewodniczący Rady rejestruje w rejestrze interesów, prowadzonym dla każdego procesu oceny operacji. Ponadto członek Rady przed każdym posiedzeniem wypełnia i podpisuje deklarację poufności i bezstronności (załącznik nr 1 do ROR), w której zobowiązuje się do wypełniania swoich obowiązków w sposób uczciwy, rzetelny i sprawiedliwy.</w:t>
      </w:r>
    </w:p>
    <w:p w14:paraId="35D158E1"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 Przyjęte procedury zapewniają również możliwość złożenia odwołania od decyzji Rady czyli złożenia protestu, co szczegółowo reguluje Rozdział V ROR – „Procedura odwoławcza (Protest)”.</w:t>
      </w:r>
    </w:p>
    <w:p w14:paraId="3B4B9172" w14:textId="4322F129"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 xml:space="preserve">Zasady oceny i wyboru operacji reguluje szczegółowo Regulamin Organizacyjny Rady (§ 15 ust. 2-6 ROR), który wskazuje terminy, w których musi nastąpić ocena wniosków, podanie wyników do publicznej wiadomości oraz złożenie wniosków do SW – terminy te zgodne są z ustawą o RLKS. Uszczegółowieniem zapisów ROR są dodatkowe procedury, które opisuje załącznik </w:t>
      </w:r>
      <w:r w:rsidR="00C85310">
        <w:rPr>
          <w:rFonts w:ascii="Arial Narrow" w:hAnsi="Arial Narrow"/>
          <w:w w:val="90"/>
        </w:rPr>
        <w:t>do umowy ramowej</w:t>
      </w:r>
      <w:r w:rsidRPr="00D9208B">
        <w:rPr>
          <w:rFonts w:ascii="Arial Narrow" w:hAnsi="Arial Narrow"/>
          <w:w w:val="90"/>
        </w:rPr>
        <w:t xml:space="preserve"> (procedury wyboru i oceny operacji). </w:t>
      </w:r>
      <w:r w:rsidRPr="00D9208B">
        <w:rPr>
          <w:rFonts w:ascii="Arial Narrow" w:hAnsi="Arial Narrow"/>
          <w:w w:val="90"/>
        </w:rPr>
        <w:lastRenderedPageBreak/>
        <w:t>Przedstawia on dodatkowe kwestie związane z: ogłoszeniem naboru, przyjmowaniem wniosku o udzielenie wsparcia, w tym możliwością  jego wycofania,  oceną wniosku, ustalaniem przez Radę kwoty wsparcia, wydawaniem opinii na temat zmiany umowy beneficjentów oraz realizacją operacji własnych.</w:t>
      </w:r>
    </w:p>
    <w:p w14:paraId="5D1796DB" w14:textId="77777777" w:rsidR="000F7DC0" w:rsidRPr="00D9208B" w:rsidRDefault="000F7DC0" w:rsidP="000F7DC0">
      <w:pPr>
        <w:spacing w:line="240" w:lineRule="auto"/>
        <w:jc w:val="both"/>
        <w:rPr>
          <w:rFonts w:ascii="Arial Narrow" w:hAnsi="Arial Narrow"/>
          <w:w w:val="90"/>
        </w:rPr>
      </w:pPr>
      <w:r w:rsidRPr="00D9208B">
        <w:rPr>
          <w:rFonts w:ascii="Arial Narrow" w:hAnsi="Arial Narrow"/>
          <w:i/>
          <w:w w:val="90"/>
        </w:rPr>
        <w:t>VI. 2 Kryteria oceny operacji.</w:t>
      </w:r>
    </w:p>
    <w:p w14:paraId="6D034498"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 xml:space="preserve">Zadaniem Rady NGR będzie wybór operacji, które uzyskają wsparcie ze środków osi 4 PO Ryby 2014-2020. Podstawowym kryterium, które musi zostać spełnione to zgodność operacji z LSR oraz Programem. Ocena ta wymaga uszczegółowienia, polegającego na wskazaniu kryteriów brzegowych, które muszą być bezwzględnie spełnione, aby uznać operację za zgodną z LSR oraz końcowej oceny percepcyjnej, wymagającej indywidualnej decyzji każdego z członków Rady NGR. </w:t>
      </w:r>
    </w:p>
    <w:p w14:paraId="316B70C8"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b/>
        <w:t xml:space="preserve">Drugim etapem oceny jest badanie jakości operacji w kontekście ich wpływu na realizację celów szczegółowych LSR i osiąganie wskaźników, ich znaczenia dla lokalnych uwarunkowań wskazanych w analizie SWOT, czy wpływu na sektor rybacki. Tej ocenie podlegają wyłącznie operacje kwalifikujące się jako zgodne z LSR, jej celem jest przyznanie wartości punktowej, decydującej o kolejności projektu na liście wniosków zatwierdzonych do realizacji. Kolejność decyduje o uzyskaniu dofinansowania w przypadku wyczerpania środków. Kryteria oceny operacji opracowane są dla każdego celu 4 priorytetu PO Ryby i uwzględniają założone wskaźniki realizacji celów. </w:t>
      </w:r>
    </w:p>
    <w:p w14:paraId="01D28259" w14:textId="2E8A94E0"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Kryteria zgodności operacji z LSR oraz oceny punktowej operacji stanowią załączniki do </w:t>
      </w:r>
      <w:r w:rsidR="004D6F15">
        <w:rPr>
          <w:rFonts w:ascii="Arial Narrow" w:hAnsi="Arial Narrow"/>
          <w:w w:val="90"/>
        </w:rPr>
        <w:t>Procedury ustalania lub zmiany lokalnych kryteriów wyboru operacji</w:t>
      </w:r>
      <w:r w:rsidR="005A5528">
        <w:rPr>
          <w:rFonts w:ascii="Arial Narrow" w:hAnsi="Arial Narrow"/>
          <w:w w:val="90"/>
        </w:rPr>
        <w:t xml:space="preserve"> będące załącznikami do umowy ramowej.</w:t>
      </w:r>
    </w:p>
    <w:p w14:paraId="03DF5412" w14:textId="157E2D32"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Opracowanie procedur oceny operacji oraz kryteriów wyboru przeprowadzone zostało w sposób uspołeczniony, czyli przy udziale lokalnej społeczności (październik-grudzień 2015 r.) Poprzedzone było dogłębną analizą dokumentów i kryteriów, obowiązujących w poprzednim okresie programowania, wniosków z monitoringu uwag i opinii osób oceniających, dotyczących jasności, transparentności i przydatności poszczególnych zasad w ocenie wniosków. Ze względu na preferowanie w kryteriach operacji mających pozytywny wpływ na rozwój sektora rybackiego, główny głos w kwestii ustalania kryteriów mieli przedstawiciele branży rybackiej. Członkowie Rady i Zarządu NGR zwrócili uwagę na konieczność ustanowienia takich kryteriów, które umożliwią wybór najlepszych operacji, czyli kryteriów jak najbardziej dopasowanych do celów i wytycznych LSR, realizujących wskaźniki, kryteriów mierzalnych. Dużą wagę należało przyłożyć także do zastosowania szczegółowych opisów i definicji kryteriów, zwłaszcza jakościowych - taka uwaga wynika z poprzedniego okresu programowania, kiedy dość często niektóre kryteria były niezrozumiałe przez wnioskodawców, a czasem i oceniających. Doprecyzowanie niektórych kryteriów ułatwi ich zrozumienie a tym samym usprawni proces oceny i ograniczy możliwość składania </w:t>
      </w:r>
      <w:proofErr w:type="spellStart"/>
      <w:r w:rsidRPr="00D9208B">
        <w:rPr>
          <w:rFonts w:ascii="Arial Narrow" w:hAnsi="Arial Narrow"/>
          <w:w w:val="90"/>
        </w:rPr>
        <w:t>odwołań</w:t>
      </w:r>
      <w:proofErr w:type="spellEnd"/>
      <w:r w:rsidRPr="00D9208B">
        <w:rPr>
          <w:rFonts w:ascii="Arial Narrow" w:hAnsi="Arial Narrow"/>
          <w:w w:val="90"/>
        </w:rPr>
        <w:t xml:space="preserve"> z tytułu błędnie ocenionych kryteriów. Ostatecznie ROR uchwalony został przez członków NGR na posiedzeniu WZC w dniu 29 października 2015 r. natomiast lokalne kryteria wyboru – na WZC w dniu 28 grudnia 2015 r. Treść załączników służy usprawnieniu prac Rady NGR, ich ewentualne zmiany wymagają prawomocnej uchwały </w:t>
      </w:r>
      <w:r w:rsidR="005E3D8B">
        <w:rPr>
          <w:rFonts w:ascii="Arial Narrow" w:hAnsi="Arial Narrow"/>
          <w:w w:val="90"/>
        </w:rPr>
        <w:t>Zarządu</w:t>
      </w:r>
      <w:r w:rsidR="005E3D8B" w:rsidRPr="00D9208B">
        <w:rPr>
          <w:rFonts w:ascii="Arial Narrow" w:hAnsi="Arial Narrow"/>
          <w:w w:val="90"/>
        </w:rPr>
        <w:t xml:space="preserve"> </w:t>
      </w:r>
      <w:r w:rsidRPr="00D9208B">
        <w:rPr>
          <w:rFonts w:ascii="Arial Narrow" w:hAnsi="Arial Narrow"/>
          <w:w w:val="90"/>
        </w:rPr>
        <w:t>NGR.</w:t>
      </w:r>
    </w:p>
    <w:p w14:paraId="29A8F1D0" w14:textId="0A5F0F03"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Szczegółowo opis sposobu ustanawiania i zmiany lokalnych kryteriów wyboru o</w:t>
      </w:r>
      <w:r w:rsidR="00A12BF0" w:rsidRPr="00D9208B">
        <w:rPr>
          <w:rFonts w:ascii="Arial Narrow" w:hAnsi="Arial Narrow"/>
          <w:w w:val="90"/>
        </w:rPr>
        <w:t xml:space="preserve">peracji zawiera załącznik </w:t>
      </w:r>
      <w:r w:rsidR="00BA143E">
        <w:rPr>
          <w:rFonts w:ascii="Arial Narrow" w:hAnsi="Arial Narrow"/>
          <w:w w:val="90"/>
        </w:rPr>
        <w:t>do umowy ramowej</w:t>
      </w:r>
      <w:r w:rsidRPr="00D9208B">
        <w:rPr>
          <w:rFonts w:ascii="Arial Narrow" w:hAnsi="Arial Narrow"/>
          <w:w w:val="90"/>
        </w:rPr>
        <w:t xml:space="preserve"> – procedura ustalania lub zmiany kryteriów.</w:t>
      </w:r>
    </w:p>
    <w:p w14:paraId="515176AB"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3 Sposób uwzględnienia innowacyjności w kryteriach wyboru operacji.</w:t>
      </w:r>
    </w:p>
    <w:p w14:paraId="3D425EF7"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W kryteriach oceny operacji założono dodatkowe premiowanie operacji uwzględniających zastosowanie innowacyjnych rozwiązań i pomysłów. PO Ryby zaleca premiowanie operacji zakładających innowacyjność na etapach łańcucha dostaw produktów w sektorze rybołówstwa i akwakultury – LSR preferuje natomiast innowacyjne projekty realizowane w różnych kierunkach i dziedzinach. W każdej karcie punktowej (dla różnych celów i przedsięwzięć) umieszczono kryterium: „</w:t>
      </w:r>
      <w:r w:rsidRPr="00D9208B">
        <w:rPr>
          <w:rFonts w:ascii="Arial Narrow" w:hAnsi="Arial Narrow"/>
          <w:i/>
          <w:w w:val="90"/>
        </w:rPr>
        <w:t xml:space="preserve">W jakim stopniu planowana operacja przewiduje wykorzystanie innowacyjnych pomysłów i rozwiązań?”. </w:t>
      </w:r>
      <w:r w:rsidRPr="00D9208B">
        <w:rPr>
          <w:rFonts w:ascii="Arial Narrow" w:hAnsi="Arial Narrow"/>
          <w:w w:val="90"/>
        </w:rPr>
        <w:t>Zakres innowacyjności operacji w ramach LSR nie ogranicza się celowo do obszaru gminy lub NGR - premiowane są również projekty innowacyjne na terenie Polski. LSR definiuje innowacyjność (unikatowość) jako:</w:t>
      </w:r>
    </w:p>
    <w:p w14:paraId="36420DFC"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 xml:space="preserve">a) wprowadzenie nowego produktu lub jego udoskonalenie, </w:t>
      </w:r>
    </w:p>
    <w:p w14:paraId="1F1F57BD"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b) wprowadzenie nowego procesu, technologii wytworzenia produktu lub jego udoskonalenie,</w:t>
      </w:r>
    </w:p>
    <w:p w14:paraId="1075A35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c) wprowadzenie nowej metody marketingowej lub jej udoskonalenie,</w:t>
      </w:r>
    </w:p>
    <w:p w14:paraId="0C06E9A4"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d) wprowadzenie nowej metody organizacji lub funkcjonowania lub jej udoskonalenie,</w:t>
      </w:r>
    </w:p>
    <w:p w14:paraId="003DE730"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e) nowatorskie wykorzystanie zasobów obszaru NGR,</w:t>
      </w:r>
    </w:p>
    <w:p w14:paraId="61DACF2A" w14:textId="77777777" w:rsidR="000F7DC0" w:rsidRPr="00D9208B" w:rsidRDefault="000F7DC0" w:rsidP="000F7DC0">
      <w:pPr>
        <w:spacing w:after="0" w:line="240" w:lineRule="auto"/>
        <w:ind w:left="708"/>
        <w:jc w:val="both"/>
        <w:rPr>
          <w:rFonts w:ascii="Arial Narrow" w:hAnsi="Arial Narrow"/>
          <w:w w:val="90"/>
        </w:rPr>
      </w:pPr>
      <w:r w:rsidRPr="00D9208B">
        <w:rPr>
          <w:rFonts w:ascii="Arial Narrow" w:hAnsi="Arial Narrow"/>
          <w:w w:val="90"/>
        </w:rPr>
        <w:t>f) innowacyjne rozwiązania w zakresie ochrony środowiska lub przeciwdziałania zmianom klimatycznym,</w:t>
      </w:r>
    </w:p>
    <w:p w14:paraId="224A56FA" w14:textId="77777777" w:rsidR="000F7DC0" w:rsidRPr="00D9208B" w:rsidRDefault="000F7DC0" w:rsidP="000F7DC0">
      <w:pPr>
        <w:spacing w:after="0" w:line="240" w:lineRule="auto"/>
        <w:ind w:firstLine="708"/>
        <w:jc w:val="both"/>
        <w:rPr>
          <w:rFonts w:ascii="Arial Narrow" w:hAnsi="Arial Narrow"/>
          <w:w w:val="90"/>
        </w:rPr>
      </w:pPr>
      <w:r w:rsidRPr="00D9208B">
        <w:rPr>
          <w:rFonts w:ascii="Arial Narrow" w:hAnsi="Arial Narrow"/>
          <w:w w:val="90"/>
        </w:rPr>
        <w:t>g) innowacyjny sposób wizualizacji produktu.</w:t>
      </w:r>
    </w:p>
    <w:p w14:paraId="18F77915" w14:textId="77777777" w:rsidR="000F7DC0" w:rsidRPr="00D9208B" w:rsidRDefault="000F7DC0" w:rsidP="000F7DC0">
      <w:pPr>
        <w:spacing w:after="0" w:line="240" w:lineRule="auto"/>
        <w:ind w:firstLine="708"/>
        <w:jc w:val="both"/>
        <w:rPr>
          <w:rFonts w:ascii="Arial Narrow" w:hAnsi="Arial Narrow"/>
          <w:w w:val="90"/>
        </w:rPr>
      </w:pPr>
    </w:p>
    <w:p w14:paraId="68ECE04F"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Kryterium to premiuje operacje 2 punktami (operacje unikatowe na obszarze gminy, na której są realizowane) lub 5 punktami (operacje unikatowe na obszarze NGR), lub 10 punktami (operacje unikatowe na terenie Polski). Jeżeli operacja nie spełnia tego kryterium, nie otrzymuje punktów. Ocena tego kryterium przez członków Rady odbywa się na podstawie szczegółowego opisu wnioskodawcy na temat zastosowanych innowacji, w tym jej zakresu (opisanego powyżej). </w:t>
      </w:r>
    </w:p>
    <w:p w14:paraId="6266340D" w14:textId="77777777" w:rsidR="007422D3" w:rsidRPr="00D9208B" w:rsidRDefault="00760C57" w:rsidP="007422D3">
      <w:pPr>
        <w:spacing w:after="0" w:line="240" w:lineRule="auto"/>
        <w:ind w:firstLine="708"/>
        <w:jc w:val="both"/>
        <w:rPr>
          <w:rFonts w:ascii="Arial Narrow" w:hAnsi="Arial Narrow"/>
          <w:w w:val="90"/>
        </w:rPr>
      </w:pPr>
      <w:r w:rsidRPr="00D9208B">
        <w:rPr>
          <w:rFonts w:ascii="Arial Narrow" w:hAnsi="Arial Narrow"/>
          <w:w w:val="90"/>
        </w:rPr>
        <w:t xml:space="preserve">Nadnotecka Grupa Rybacka zakłada także wsparcie swoich członków poprzez dodatkowe kreowanie powstawania innowacyjnych produktów na bazie lokalnie produkowanych ryb, poprzez udzielanie wsparcia na opracowanie receptury, składu i wizerunku nowego produktu, a także pokrycie kosztów jego wprowadzenia na rynek i wstępnego wypromowania. Ponieważ ważnymi celami LSR jest wspieranie podnoszenia wartości dodanej produktów rybactwa, utworzenie lokalnej marki i certyfikatu, a także promowanie zarówno regionu jak i sprzedaży produktów wytwarzanych lokalnie – tego typu przedsięwzięcie prowadziłoby do synergii tych celów umożliwiając powstanie i umocnienie na rynku nowych, innowacyjnych produktów </w:t>
      </w:r>
      <w:r w:rsidR="005325E1" w:rsidRPr="00D9208B">
        <w:rPr>
          <w:rFonts w:ascii="Arial Narrow" w:hAnsi="Arial Narrow"/>
          <w:w w:val="90"/>
        </w:rPr>
        <w:t>opartych na rybach. Wsparcie zakładał</w:t>
      </w:r>
      <w:r w:rsidR="00827E6B" w:rsidRPr="00D9208B">
        <w:rPr>
          <w:rFonts w:ascii="Arial Narrow" w:hAnsi="Arial Narrow"/>
          <w:w w:val="90"/>
        </w:rPr>
        <w:t>o</w:t>
      </w:r>
      <w:r w:rsidR="005325E1" w:rsidRPr="00D9208B">
        <w:rPr>
          <w:rFonts w:ascii="Arial Narrow" w:hAnsi="Arial Narrow"/>
          <w:w w:val="90"/>
        </w:rPr>
        <w:t xml:space="preserve">by pokrycie kosztów przygotowania receptur, testowanie składu i smaku, badania żywnościowe i trwałościowe, a także </w:t>
      </w:r>
      <w:r w:rsidR="005325E1" w:rsidRPr="00D9208B">
        <w:rPr>
          <w:rFonts w:ascii="Arial Narrow" w:hAnsi="Arial Narrow"/>
          <w:w w:val="90"/>
        </w:rPr>
        <w:lastRenderedPageBreak/>
        <w:t>przygotowania promocji nowego produktu. Założeniem przedsięwzięcia byłoby wspieranie wyłącznie produktów innowacyjnych, czyli takich jakie nie występują na rynku krajowym, lub w jakich zwyczajowo nie są wykorzystywane ryby. Ponieważ samo zjawisko podnoszenia wartości dodanej produktów rybactwa opiera się na stopniowym zwiększaniu stopnia przetworzenia ryb w ramach znanych już na rynku i mało nowatorskich form (patroszenie, filetowanie, wędzenie), powstanie nowych produktów wykraczających poza funkcjonujące na rynku formy może zarówno zwrócić uwagę na region</w:t>
      </w:r>
      <w:r w:rsidR="00ED1D51" w:rsidRPr="00D9208B">
        <w:rPr>
          <w:rFonts w:ascii="Arial Narrow" w:hAnsi="Arial Narrow"/>
          <w:w w:val="90"/>
        </w:rPr>
        <w:t>,</w:t>
      </w:r>
      <w:r w:rsidR="005325E1" w:rsidRPr="00D9208B">
        <w:rPr>
          <w:rFonts w:ascii="Arial Narrow" w:hAnsi="Arial Narrow"/>
          <w:w w:val="90"/>
        </w:rPr>
        <w:t xml:space="preserve"> z którego taki pochodzi, jak i zwiększyć atrakcyjność oferty przedsiębiorstwa oferującego taki produkt – prowadziłoby to do synergii efektu i zwiększałoby szanse na realizację celów LSR.</w:t>
      </w:r>
      <w:r w:rsidR="00D141BC" w:rsidRPr="00D9208B">
        <w:rPr>
          <w:rFonts w:ascii="Arial Narrow" w:hAnsi="Arial Narrow"/>
          <w:w w:val="90"/>
        </w:rPr>
        <w:t xml:space="preserve"> Szczegółowe zasady udzielania wsparcia dla tego rodzaju przedsięwzięć zostaną ustalone w ramach poszczególnych konkursów, podstawowe kryteria uznania produktu za innowacyjny to jego unikatowość – czyli brak identycznego lub podobnego produktu w ofercie producentów krajowych (co będzie weryfikowane przez Radę przy wsparciu biura NGR). Stopień jego unikatowości określany będzie poprzez punktowanie tej cechy przez każdego z członków Rady, co wiąże się z pewnym poziomem uznaniowości, jednak niezależne punktowanie przez wszystkich członków i ustalenie rankingu na bazie średniej oceny wszystkich punktujących daje szansę na maksymalizację obiektywności oceny. Tego typu działania z założenia nie mogą być z góry ściśle definiowalne, ponieważ sama definicja innowacyjności zakłada powstanie w jej ramach produktów lub rozwiązań unikatowych (dotąd niespotykanych) – trudno jest je więc z góry zdefiniować. W ramach proponowanego przedsięwzięcia ocena </w:t>
      </w:r>
      <w:r w:rsidR="00827E6B" w:rsidRPr="00D9208B">
        <w:rPr>
          <w:rFonts w:ascii="Arial Narrow" w:hAnsi="Arial Narrow"/>
          <w:w w:val="90"/>
        </w:rPr>
        <w:t xml:space="preserve">złożonych </w:t>
      </w:r>
      <w:r w:rsidR="00D141BC" w:rsidRPr="00D9208B">
        <w:rPr>
          <w:rFonts w:ascii="Arial Narrow" w:hAnsi="Arial Narrow"/>
          <w:w w:val="90"/>
        </w:rPr>
        <w:t xml:space="preserve">projektów odbywałaby się więc dwutorowo – pierwszym etapem byłaby ocena czy produkt tego typu nie występuje już na rynku (kryterium niespełnione), drugim etapem byłaby klasyfikacja wszystkich </w:t>
      </w:r>
      <w:r w:rsidR="007422D3" w:rsidRPr="00D9208B">
        <w:rPr>
          <w:rFonts w:ascii="Arial Narrow" w:hAnsi="Arial Narrow"/>
          <w:w w:val="90"/>
        </w:rPr>
        <w:t xml:space="preserve">złożonych </w:t>
      </w:r>
      <w:r w:rsidR="00D141BC" w:rsidRPr="00D9208B">
        <w:rPr>
          <w:rFonts w:ascii="Arial Narrow" w:hAnsi="Arial Narrow"/>
          <w:w w:val="90"/>
        </w:rPr>
        <w:t xml:space="preserve">projektów </w:t>
      </w:r>
      <w:r w:rsidR="0002081B" w:rsidRPr="00D9208B">
        <w:rPr>
          <w:rFonts w:ascii="Arial Narrow" w:hAnsi="Arial Narrow"/>
          <w:w w:val="90"/>
        </w:rPr>
        <w:t xml:space="preserve">od najbardziej do najmniej innowacyjnego (niezależna ocena każdego z głosujących członków Rady). Średnia ocena punktów ustaliłaby ranking projektów z których mieszczące się w limicie przeznaczone byłby do realizacji. </w:t>
      </w:r>
    </w:p>
    <w:p w14:paraId="05E7D282" w14:textId="77777777" w:rsidR="000F7DC0" w:rsidRPr="00D9208B" w:rsidRDefault="000F7DC0" w:rsidP="000F7DC0">
      <w:pPr>
        <w:spacing w:after="0" w:line="240" w:lineRule="auto"/>
        <w:jc w:val="both"/>
        <w:rPr>
          <w:rFonts w:ascii="Arial Narrow" w:hAnsi="Arial Narrow"/>
          <w:w w:val="90"/>
        </w:rPr>
      </w:pPr>
    </w:p>
    <w:p w14:paraId="29837B67" w14:textId="77777777" w:rsidR="000F7DC0" w:rsidRPr="00D9208B" w:rsidRDefault="000F7DC0" w:rsidP="000F7DC0">
      <w:pPr>
        <w:spacing w:line="240" w:lineRule="auto"/>
        <w:jc w:val="both"/>
        <w:rPr>
          <w:rFonts w:ascii="Arial Narrow" w:hAnsi="Arial Narrow"/>
          <w:i/>
          <w:w w:val="90"/>
        </w:rPr>
      </w:pPr>
      <w:r w:rsidRPr="00D9208B">
        <w:rPr>
          <w:rFonts w:ascii="Arial Narrow" w:hAnsi="Arial Narrow"/>
          <w:i/>
          <w:w w:val="90"/>
        </w:rPr>
        <w:t>VI. 4 Formy wsparcia operacji w ramach LSR.</w:t>
      </w:r>
    </w:p>
    <w:p w14:paraId="3421DE68" w14:textId="393FD0B3" w:rsidR="000F7DC0" w:rsidRPr="00D9208B" w:rsidRDefault="00D56F69" w:rsidP="001C5054">
      <w:pPr>
        <w:spacing w:line="240" w:lineRule="auto"/>
        <w:ind w:firstLine="708"/>
        <w:jc w:val="both"/>
        <w:rPr>
          <w:rFonts w:ascii="Arial Narrow" w:hAnsi="Arial Narrow"/>
          <w:w w:val="90"/>
        </w:rPr>
      </w:pPr>
      <w:r w:rsidRPr="00D9208B">
        <w:rPr>
          <w:rFonts w:ascii="Arial Narrow" w:hAnsi="Arial Narrow"/>
          <w:w w:val="90"/>
        </w:rPr>
        <w:t xml:space="preserve">Nadnotecka Grupa Rybacka zakłada w LSR realizację operacji własnych. </w:t>
      </w:r>
      <w:r w:rsidR="00621CDE">
        <w:rPr>
          <w:rFonts w:ascii="Arial Narrow" w:hAnsi="Arial Narrow"/>
          <w:w w:val="90"/>
        </w:rPr>
        <w:t xml:space="preserve"> </w:t>
      </w:r>
      <w:r w:rsidR="000F7DC0" w:rsidRPr="00D9208B">
        <w:rPr>
          <w:rFonts w:ascii="Arial Narrow" w:hAnsi="Arial Narrow"/>
          <w:w w:val="90"/>
        </w:rPr>
        <w:t>Na tym etapie</w:t>
      </w:r>
      <w:r w:rsidR="00433087" w:rsidRPr="00D9208B">
        <w:rPr>
          <w:rFonts w:ascii="Arial Narrow" w:hAnsi="Arial Narrow"/>
          <w:w w:val="90"/>
        </w:rPr>
        <w:t xml:space="preserve">, ze względu na brak podstaw prawnych, regulujących realizację projektów grantowych, </w:t>
      </w:r>
      <w:r w:rsidR="000F7DC0" w:rsidRPr="00D9208B">
        <w:rPr>
          <w:rFonts w:ascii="Arial Narrow" w:hAnsi="Arial Narrow"/>
          <w:w w:val="90"/>
        </w:rPr>
        <w:t xml:space="preserve">nie przewiduje się </w:t>
      </w:r>
      <w:r w:rsidR="00433087" w:rsidRPr="00D9208B">
        <w:rPr>
          <w:rFonts w:ascii="Arial Narrow" w:hAnsi="Arial Narrow"/>
          <w:w w:val="90"/>
        </w:rPr>
        <w:t>wdrażania tego typu</w:t>
      </w:r>
      <w:r w:rsidR="000F7DC0" w:rsidRPr="00D9208B">
        <w:rPr>
          <w:rFonts w:ascii="Arial Narrow" w:hAnsi="Arial Narrow"/>
          <w:w w:val="90"/>
        </w:rPr>
        <w:t xml:space="preserve"> projektów – ewentualne zmiany w tym zakresie będą mogły nastąpić </w:t>
      </w:r>
      <w:r w:rsidR="00433087" w:rsidRPr="00D9208B">
        <w:rPr>
          <w:rFonts w:ascii="Arial Narrow" w:hAnsi="Arial Narrow"/>
          <w:w w:val="90"/>
        </w:rPr>
        <w:t xml:space="preserve">po pojawieniu się przepisów oraz </w:t>
      </w:r>
      <w:r w:rsidR="000F7DC0" w:rsidRPr="00D9208B">
        <w:rPr>
          <w:rFonts w:ascii="Arial Narrow" w:hAnsi="Arial Narrow"/>
          <w:w w:val="90"/>
        </w:rPr>
        <w:t xml:space="preserve">po podjęciu takiej decyzji przez Zarząd NGR i aktualizacji LSR w tym zakresie (dodanie nowych wskaźników), co będzie wiązało się z opracowaniem dodatkowych regulacji i dokumentów. </w:t>
      </w:r>
    </w:p>
    <w:p w14:paraId="125E1A45" w14:textId="77777777" w:rsidR="000F7DC0" w:rsidRPr="00D9208B" w:rsidRDefault="000F7DC0" w:rsidP="00533BBE">
      <w:pPr>
        <w:pStyle w:val="LSR"/>
        <w:spacing w:before="0"/>
        <w:rPr>
          <w:rFonts w:ascii="Arial Narrow" w:hAnsi="Arial Narrow"/>
          <w:color w:val="auto"/>
          <w:w w:val="90"/>
        </w:rPr>
      </w:pPr>
      <w:bookmarkStart w:id="215" w:name="_Toc441744836"/>
      <w:r w:rsidRPr="00D9208B">
        <w:rPr>
          <w:rFonts w:ascii="Arial Narrow" w:hAnsi="Arial Narrow"/>
          <w:color w:val="auto"/>
          <w:w w:val="90"/>
        </w:rPr>
        <w:t>VII. PLAN DZIAŁANIA</w:t>
      </w:r>
      <w:bookmarkEnd w:id="215"/>
    </w:p>
    <w:p w14:paraId="3F227E6A"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Plan działania to harmonogram osiągania poszczególnych wskaźników, wskazujący czas realizacji kluczowych efektów wdrażania LSR. Wskazano w nim stopień realizacji przedsięwzięć, mając na uwadze, że cele ogólne  i  szczegółowe  osiągane będą w dłuższym okresie,  zaś wskaźniki produktu będą mierzone bezpośrednio po zrealizowaniu operacji.  W  planie działania przedstawiono również budżet celów szczegółowych w poszczególnych przedziałach czasowych.</w:t>
      </w:r>
    </w:p>
    <w:p w14:paraId="29588EF0" w14:textId="77777777" w:rsidR="000F7DC0" w:rsidRPr="00D9208B" w:rsidRDefault="000F7DC0" w:rsidP="00533BBE">
      <w:pPr>
        <w:spacing w:after="0" w:line="240" w:lineRule="auto"/>
        <w:ind w:firstLine="708"/>
        <w:jc w:val="both"/>
        <w:rPr>
          <w:rFonts w:ascii="Arial Narrow" w:hAnsi="Arial Narrow"/>
          <w:w w:val="90"/>
        </w:rPr>
      </w:pPr>
      <w:r w:rsidRPr="00D9208B">
        <w:rPr>
          <w:rFonts w:ascii="Arial Narrow" w:hAnsi="Arial Narrow"/>
          <w:w w:val="90"/>
        </w:rPr>
        <w:t>Wartości wskaźników i planowanego wsparcia, przyjęte w poszczególnych przedziałach czasowych, uwzględniają przepisy krajowe w zakresie osiągania minimalnych wielkości budżetu i wskaźników produktu w określonym czasie. Założenia planu działania w tym zakresie są następujące:</w:t>
      </w:r>
    </w:p>
    <w:p w14:paraId="45704C47" w14:textId="77777777" w:rsidR="009610B5" w:rsidRPr="00D9208B" w:rsidRDefault="009610B5" w:rsidP="00533BBE">
      <w:pPr>
        <w:spacing w:after="0" w:line="240" w:lineRule="auto"/>
        <w:ind w:firstLine="708"/>
        <w:jc w:val="both"/>
        <w:rPr>
          <w:rFonts w:ascii="Arial Narrow" w:hAnsi="Arial Narrow"/>
          <w:w w:val="90"/>
        </w:rPr>
      </w:pPr>
    </w:p>
    <w:p w14:paraId="002B1763" w14:textId="77777777" w:rsidR="000F7DC0" w:rsidRPr="00D9208B" w:rsidRDefault="000F7DC0" w:rsidP="000F7DC0">
      <w:pPr>
        <w:pStyle w:val="Default"/>
        <w:numPr>
          <w:ilvl w:val="0"/>
          <w:numId w:val="32"/>
        </w:numPr>
        <w:jc w:val="both"/>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2018 roku NGR: </w:t>
      </w:r>
    </w:p>
    <w:p w14:paraId="102CF168"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osiągnie co najmniej 40% poziomu każdego ze wskaźników produktu, który został przewidziany do realizacji w LSR w latach 2016-2018 lub,</w:t>
      </w:r>
    </w:p>
    <w:p w14:paraId="2735DE5A"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60% środków finansowych przeznaczonych na wsparcie realizacji operacji w ramach LSR w latach 2016-2018,</w:t>
      </w:r>
    </w:p>
    <w:p w14:paraId="589FF40C" w14:textId="77777777" w:rsidR="004175C8" w:rsidRPr="00D9208B" w:rsidRDefault="004175C8" w:rsidP="004175C8">
      <w:pPr>
        <w:pStyle w:val="Akapitzlist"/>
        <w:numPr>
          <w:ilvl w:val="0"/>
          <w:numId w:val="33"/>
        </w:numPr>
        <w:rPr>
          <w:rFonts w:ascii="Arial Narrow" w:hAnsi="Arial Narrow"/>
          <w:w w:val="90"/>
        </w:rPr>
      </w:pPr>
      <w:r w:rsidRPr="00D9208B">
        <w:rPr>
          <w:rFonts w:ascii="Arial Narrow" w:hAnsi="Arial Narrow"/>
          <w:w w:val="90"/>
        </w:rPr>
        <w:t>wykorzysta co najmniej 20% środków finansowych przeznaczonych na  utworzenie/utrzymanie miejsc pracy i utworzenie przedsiębiorstw w ramach LSR,</w:t>
      </w:r>
    </w:p>
    <w:p w14:paraId="0B625C1C" w14:textId="77777777" w:rsidR="000F7DC0" w:rsidRPr="00D9208B" w:rsidRDefault="000F7DC0" w:rsidP="000F7DC0">
      <w:pPr>
        <w:pStyle w:val="Default"/>
        <w:numPr>
          <w:ilvl w:val="0"/>
          <w:numId w:val="32"/>
        </w:numPr>
        <w:rPr>
          <w:rFonts w:ascii="Arial Narrow" w:hAnsi="Arial Narrow" w:cs="Times New Roman"/>
          <w:b/>
          <w:color w:val="auto"/>
          <w:w w:val="90"/>
          <w:sz w:val="22"/>
          <w:szCs w:val="22"/>
        </w:rPr>
      </w:pPr>
      <w:r w:rsidRPr="00D9208B">
        <w:rPr>
          <w:rFonts w:ascii="Arial Narrow" w:hAnsi="Arial Narrow" w:cs="Times New Roman"/>
          <w:b/>
          <w:color w:val="auto"/>
          <w:w w:val="90"/>
          <w:sz w:val="22"/>
          <w:szCs w:val="22"/>
        </w:rPr>
        <w:t xml:space="preserve">do 31 grudnia 2021 roku NGR: </w:t>
      </w:r>
    </w:p>
    <w:p w14:paraId="5774594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osiągnie co najmniej </w:t>
      </w:r>
      <w:r w:rsidR="009C09E3" w:rsidRPr="00D9208B">
        <w:rPr>
          <w:rFonts w:ascii="Arial Narrow" w:hAnsi="Arial Narrow" w:cs="Times New Roman"/>
          <w:color w:val="auto"/>
          <w:w w:val="90"/>
          <w:sz w:val="22"/>
          <w:szCs w:val="22"/>
        </w:rPr>
        <w:t>75%</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poziomu każdego ze wskaźników produktu, który został przewidziany do realizacji w LSR</w:t>
      </w:r>
      <w:r w:rsidR="009C09E3" w:rsidRPr="00D9208B">
        <w:rPr>
          <w:rFonts w:ascii="Arial Narrow" w:hAnsi="Arial Narrow" w:cs="Times New Roman"/>
          <w:color w:val="auto"/>
          <w:w w:val="90"/>
          <w:sz w:val="22"/>
          <w:szCs w:val="22"/>
        </w:rPr>
        <w:t xml:space="preserve"> w latach 2016-2021 lub</w:t>
      </w:r>
      <w:r w:rsidRPr="00D9208B">
        <w:rPr>
          <w:rFonts w:ascii="Arial Narrow" w:hAnsi="Arial Narrow" w:cs="Times New Roman"/>
          <w:color w:val="auto"/>
          <w:w w:val="90"/>
          <w:sz w:val="22"/>
          <w:szCs w:val="22"/>
        </w:rPr>
        <w:t xml:space="preserve">, </w:t>
      </w:r>
    </w:p>
    <w:p w14:paraId="259251CA"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wykorzysta co najmniej </w:t>
      </w:r>
      <w:r w:rsidR="009C09E3" w:rsidRPr="00D9208B">
        <w:rPr>
          <w:rFonts w:ascii="Arial Narrow" w:hAnsi="Arial Narrow" w:cs="Times New Roman"/>
          <w:color w:val="auto"/>
          <w:w w:val="90"/>
          <w:sz w:val="22"/>
          <w:szCs w:val="22"/>
        </w:rPr>
        <w:t>70%</w:t>
      </w:r>
      <w:r w:rsidR="00B359C5" w:rsidRPr="00D9208B">
        <w:rPr>
          <w:rFonts w:ascii="Arial Narrow" w:hAnsi="Arial Narrow" w:cs="Times New Roman"/>
          <w:color w:val="auto"/>
          <w:w w:val="90"/>
          <w:sz w:val="22"/>
          <w:szCs w:val="22"/>
        </w:rPr>
        <w:t xml:space="preserve"> </w:t>
      </w:r>
      <w:r w:rsidRPr="00D9208B">
        <w:rPr>
          <w:rFonts w:ascii="Arial Narrow" w:hAnsi="Arial Narrow" w:cs="Times New Roman"/>
          <w:color w:val="auto"/>
          <w:w w:val="90"/>
          <w:sz w:val="22"/>
          <w:szCs w:val="22"/>
        </w:rPr>
        <w:t>środków finansowych przeznaczonych na wsparcie realizacji operacji w ramach LSR</w:t>
      </w:r>
      <w:r w:rsidR="009C09E3" w:rsidRPr="00D9208B">
        <w:rPr>
          <w:rFonts w:ascii="Arial Narrow" w:hAnsi="Arial Narrow" w:cs="Times New Roman"/>
          <w:color w:val="auto"/>
          <w:w w:val="90"/>
          <w:sz w:val="22"/>
          <w:szCs w:val="22"/>
        </w:rPr>
        <w:t xml:space="preserve"> w latach 2016-2021</w:t>
      </w:r>
      <w:r w:rsidRPr="00D9208B">
        <w:rPr>
          <w:rFonts w:ascii="Arial Narrow" w:hAnsi="Arial Narrow" w:cs="Times New Roman"/>
          <w:color w:val="auto"/>
          <w:w w:val="90"/>
          <w:sz w:val="22"/>
          <w:szCs w:val="22"/>
        </w:rPr>
        <w:t xml:space="preserve">, </w:t>
      </w:r>
    </w:p>
    <w:p w14:paraId="7958670E" w14:textId="77777777" w:rsidR="000F7DC0" w:rsidRPr="00D9208B" w:rsidRDefault="000F7DC0" w:rsidP="000F7DC0">
      <w:pPr>
        <w:pStyle w:val="Default"/>
        <w:numPr>
          <w:ilvl w:val="0"/>
          <w:numId w:val="34"/>
        </w:numPr>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wykorzysta co najmniej 50% środków finansowych</w:t>
      </w:r>
      <w:r w:rsidR="009C09E3" w:rsidRPr="00D9208B">
        <w:rPr>
          <w:rFonts w:ascii="Arial Narrow" w:hAnsi="Arial Narrow" w:cs="Times New Roman"/>
          <w:color w:val="auto"/>
          <w:w w:val="90"/>
          <w:sz w:val="22"/>
          <w:szCs w:val="22"/>
        </w:rPr>
        <w:t xml:space="preserve"> przeznaczonych</w:t>
      </w:r>
      <w:r w:rsidRPr="00D9208B">
        <w:rPr>
          <w:rFonts w:ascii="Arial Narrow" w:hAnsi="Arial Narrow" w:cs="Times New Roman"/>
          <w:color w:val="auto"/>
          <w:w w:val="90"/>
          <w:sz w:val="22"/>
          <w:szCs w:val="22"/>
        </w:rPr>
        <w:t xml:space="preserve"> na utworzenie/utrzymanie miejsc pracy i utworzenie przedsiębiorstw</w:t>
      </w:r>
      <w:r w:rsidR="00B359C5" w:rsidRPr="00D9208B">
        <w:rPr>
          <w:rFonts w:ascii="Arial Narrow" w:hAnsi="Arial Narrow" w:cs="Times New Roman"/>
          <w:color w:val="auto"/>
          <w:w w:val="90"/>
          <w:sz w:val="22"/>
          <w:szCs w:val="22"/>
        </w:rPr>
        <w:t xml:space="preserve"> </w:t>
      </w:r>
      <w:r w:rsidR="009C09E3" w:rsidRPr="00D9208B">
        <w:rPr>
          <w:rFonts w:ascii="Arial Narrow" w:hAnsi="Arial Narrow" w:cs="Times New Roman"/>
          <w:color w:val="auto"/>
          <w:w w:val="90"/>
          <w:sz w:val="22"/>
          <w:szCs w:val="22"/>
        </w:rPr>
        <w:t>w ramach LSR</w:t>
      </w:r>
      <w:r w:rsidR="00B359C5" w:rsidRPr="00D9208B">
        <w:rPr>
          <w:rFonts w:ascii="Arial Narrow" w:hAnsi="Arial Narrow" w:cs="Times New Roman"/>
          <w:color w:val="auto"/>
          <w:w w:val="90"/>
          <w:sz w:val="22"/>
          <w:szCs w:val="22"/>
        </w:rPr>
        <w:t>.</w:t>
      </w:r>
    </w:p>
    <w:p w14:paraId="4F767886" w14:textId="77777777" w:rsidR="000F7DC0" w:rsidRPr="00D9208B" w:rsidRDefault="000F7DC0" w:rsidP="000F7DC0">
      <w:pPr>
        <w:pStyle w:val="Default"/>
        <w:jc w:val="both"/>
        <w:rPr>
          <w:rFonts w:ascii="Arial Narrow" w:hAnsi="Arial Narrow" w:cs="Times New Roman"/>
          <w:color w:val="auto"/>
          <w:w w:val="90"/>
          <w:sz w:val="22"/>
          <w:szCs w:val="22"/>
        </w:rPr>
      </w:pPr>
    </w:p>
    <w:p w14:paraId="0EFA9103" w14:textId="77777777" w:rsidR="000F7DC0" w:rsidRPr="00D9208B" w:rsidRDefault="000F7DC0" w:rsidP="007D5EAD">
      <w:pPr>
        <w:pStyle w:val="Default"/>
        <w:spacing w:after="240"/>
        <w:ind w:firstLine="360"/>
        <w:jc w:val="both"/>
        <w:rPr>
          <w:rFonts w:ascii="Arial Narrow" w:hAnsi="Arial Narrow" w:cs="Times New Roman"/>
          <w:color w:val="auto"/>
          <w:w w:val="90"/>
          <w:sz w:val="22"/>
          <w:szCs w:val="22"/>
        </w:rPr>
      </w:pPr>
      <w:r w:rsidRPr="00D9208B">
        <w:rPr>
          <w:rFonts w:ascii="Arial Narrow" w:hAnsi="Arial Narrow" w:cs="Times New Roman"/>
          <w:color w:val="auto"/>
          <w:w w:val="90"/>
          <w:sz w:val="22"/>
          <w:szCs w:val="22"/>
        </w:rPr>
        <w:t xml:space="preserve">W planie działania uwzględniono realizację konkursów począwszy od </w:t>
      </w:r>
      <w:r w:rsidR="00395E25" w:rsidRPr="00D9208B">
        <w:rPr>
          <w:rFonts w:ascii="Arial Narrow" w:hAnsi="Arial Narrow" w:cs="Times New Roman"/>
          <w:color w:val="auto"/>
          <w:w w:val="90"/>
          <w:sz w:val="22"/>
          <w:szCs w:val="22"/>
        </w:rPr>
        <w:t xml:space="preserve"> I połowy 2018 roku </w:t>
      </w:r>
      <w:r w:rsidRPr="00D9208B">
        <w:rPr>
          <w:rFonts w:ascii="Arial Narrow" w:hAnsi="Arial Narrow" w:cs="Times New Roman"/>
          <w:color w:val="auto"/>
          <w:w w:val="90"/>
          <w:sz w:val="22"/>
          <w:szCs w:val="22"/>
        </w:rPr>
        <w:t>do 2020 roku oraz wzmożoną intensywność wykorzystania środków w latach 2018 i 2019.</w:t>
      </w:r>
    </w:p>
    <w:p w14:paraId="3D99DBE2" w14:textId="68C144A3" w:rsidR="000F7DC0" w:rsidRPr="00567138" w:rsidRDefault="000F7DC0" w:rsidP="007D5EAD">
      <w:pPr>
        <w:pStyle w:val="Default"/>
        <w:spacing w:after="240"/>
        <w:ind w:firstLine="360"/>
        <w:jc w:val="both"/>
        <w:rPr>
          <w:rFonts w:ascii="Arial Narrow" w:hAnsi="Arial Narrow" w:cs="Times New Roman"/>
          <w:color w:val="auto"/>
          <w:w w:val="90"/>
          <w:sz w:val="22"/>
          <w:szCs w:val="22"/>
        </w:rPr>
      </w:pPr>
      <w:r w:rsidRPr="00567138">
        <w:rPr>
          <w:rFonts w:ascii="Arial Narrow" w:hAnsi="Arial Narrow" w:cs="Times New Roman"/>
          <w:color w:val="auto"/>
          <w:w w:val="90"/>
          <w:sz w:val="22"/>
          <w:szCs w:val="22"/>
        </w:rPr>
        <w:t xml:space="preserve">Łączna kwota środków przeznaczonych na utworzenie lub utrzymanie miejsc pracy w ramach wdrażania LSR to </w:t>
      </w:r>
      <w:r w:rsidR="004117C3" w:rsidRPr="004117C3">
        <w:rPr>
          <w:rFonts w:ascii="Arial Narrow" w:hAnsi="Arial Narrow" w:cs="Times New Roman"/>
          <w:color w:val="auto"/>
          <w:w w:val="90"/>
          <w:sz w:val="22"/>
          <w:szCs w:val="22"/>
        </w:rPr>
        <w:t>5 965</w:t>
      </w:r>
      <w:r w:rsidR="004117C3">
        <w:rPr>
          <w:rFonts w:ascii="Arial Narrow" w:hAnsi="Arial Narrow" w:cs="Times New Roman"/>
          <w:color w:val="auto"/>
          <w:w w:val="90"/>
          <w:sz w:val="22"/>
          <w:szCs w:val="22"/>
        </w:rPr>
        <w:t> </w:t>
      </w:r>
      <w:r w:rsidR="004117C3" w:rsidRPr="004117C3">
        <w:rPr>
          <w:rFonts w:ascii="Arial Narrow" w:hAnsi="Arial Narrow" w:cs="Times New Roman"/>
          <w:color w:val="auto"/>
          <w:w w:val="90"/>
          <w:sz w:val="22"/>
          <w:szCs w:val="22"/>
        </w:rPr>
        <w:t>344</w:t>
      </w:r>
      <w:r w:rsidR="004117C3">
        <w:rPr>
          <w:rFonts w:ascii="Arial Narrow" w:hAnsi="Arial Narrow" w:cs="Times New Roman"/>
          <w:color w:val="auto"/>
          <w:w w:val="90"/>
          <w:sz w:val="22"/>
          <w:szCs w:val="22"/>
        </w:rPr>
        <w:t xml:space="preserve"> </w:t>
      </w:r>
      <w:r w:rsidRPr="00567138">
        <w:rPr>
          <w:rFonts w:ascii="Arial Narrow" w:hAnsi="Arial Narrow" w:cs="Times New Roman"/>
          <w:color w:val="auto"/>
          <w:w w:val="90"/>
          <w:sz w:val="22"/>
          <w:szCs w:val="22"/>
        </w:rPr>
        <w:t xml:space="preserve">zł, co stanowi </w:t>
      </w:r>
      <w:r w:rsidR="007D5EAD" w:rsidRPr="00567138">
        <w:rPr>
          <w:rFonts w:ascii="Arial Narrow" w:hAnsi="Arial Narrow" w:cs="Times New Roman"/>
          <w:color w:val="auto"/>
          <w:w w:val="90"/>
          <w:sz w:val="22"/>
          <w:szCs w:val="22"/>
        </w:rPr>
        <w:t xml:space="preserve">              </w:t>
      </w:r>
      <w:r w:rsidR="004117C3">
        <w:rPr>
          <w:rFonts w:ascii="Arial Narrow" w:hAnsi="Arial Narrow" w:cs="Times New Roman"/>
          <w:color w:val="auto"/>
          <w:w w:val="90"/>
          <w:sz w:val="22"/>
          <w:szCs w:val="22"/>
        </w:rPr>
        <w:t>65,25</w:t>
      </w:r>
      <w:r w:rsidRPr="00567138">
        <w:rPr>
          <w:rFonts w:ascii="Arial Narrow" w:hAnsi="Arial Narrow" w:cs="Times New Roman"/>
          <w:color w:val="auto"/>
          <w:w w:val="90"/>
          <w:sz w:val="22"/>
          <w:szCs w:val="22"/>
        </w:rPr>
        <w:t xml:space="preserve"> % ogółu środków przeznaczonych na realizację poddziałania </w:t>
      </w:r>
      <w:r w:rsidRPr="00567138">
        <w:rPr>
          <w:rFonts w:ascii="Arial Narrow" w:hAnsi="Arial Narrow" w:cs="Times New Roman"/>
          <w:i/>
          <w:color w:val="auto"/>
          <w:w w:val="90"/>
          <w:sz w:val="22"/>
          <w:szCs w:val="22"/>
        </w:rPr>
        <w:t>Realizacja LSR.</w:t>
      </w:r>
    </w:p>
    <w:p w14:paraId="529544FE" w14:textId="77777777" w:rsidR="000F7DC0" w:rsidRPr="00D9208B" w:rsidRDefault="000F7DC0" w:rsidP="007D5EAD">
      <w:pPr>
        <w:spacing w:line="240" w:lineRule="auto"/>
        <w:ind w:firstLine="360"/>
        <w:jc w:val="both"/>
        <w:rPr>
          <w:rFonts w:ascii="Arial Narrow" w:hAnsi="Arial Narrow" w:cs="Times New Roman"/>
          <w:w w:val="90"/>
        </w:rPr>
      </w:pPr>
      <w:r w:rsidRPr="00D9208B">
        <w:rPr>
          <w:rFonts w:ascii="Arial Narrow" w:hAnsi="Arial Narrow" w:cs="Times New Roman"/>
          <w:w w:val="90"/>
        </w:rPr>
        <w:t>Plan działania stanowi załącznik nr 3 do LSR.</w:t>
      </w:r>
    </w:p>
    <w:p w14:paraId="4384A096" w14:textId="77777777" w:rsidR="000F7DC0" w:rsidRPr="00D9208B" w:rsidRDefault="00544779" w:rsidP="00533BBE">
      <w:pPr>
        <w:pStyle w:val="LSR"/>
        <w:spacing w:before="0"/>
        <w:rPr>
          <w:rFonts w:ascii="Arial Narrow" w:hAnsi="Arial Narrow"/>
          <w:color w:val="auto"/>
          <w:w w:val="90"/>
        </w:rPr>
      </w:pPr>
      <w:bookmarkStart w:id="216" w:name="_Toc441744837"/>
      <w:r w:rsidRPr="00D9208B">
        <w:rPr>
          <w:rFonts w:ascii="Arial Narrow" w:hAnsi="Arial Narrow"/>
          <w:color w:val="auto"/>
          <w:w w:val="90"/>
        </w:rPr>
        <w:t xml:space="preserve">VIII. BUDŻET </w:t>
      </w:r>
      <w:r w:rsidR="00C47D61" w:rsidRPr="00D9208B">
        <w:rPr>
          <w:rFonts w:ascii="Arial Narrow" w:hAnsi="Arial Narrow"/>
          <w:color w:val="auto"/>
          <w:w w:val="90"/>
        </w:rPr>
        <w:t>LSR</w:t>
      </w:r>
      <w:bookmarkEnd w:id="216"/>
    </w:p>
    <w:p w14:paraId="52116BF0" w14:textId="77777777" w:rsidR="000F7DC0" w:rsidRPr="00D9208B" w:rsidRDefault="000F7DC0" w:rsidP="000F7DC0">
      <w:pPr>
        <w:spacing w:after="0" w:line="240" w:lineRule="auto"/>
        <w:rPr>
          <w:rFonts w:ascii="Arial Narrow" w:hAnsi="Arial Narrow"/>
          <w:i/>
          <w:w w:val="90"/>
        </w:rPr>
      </w:pPr>
      <w:r w:rsidRPr="00D9208B">
        <w:rPr>
          <w:rFonts w:ascii="Arial Narrow" w:hAnsi="Arial Narrow"/>
          <w:i/>
          <w:w w:val="90"/>
        </w:rPr>
        <w:t>VIII.1 Ogólna charakterystyka budżetu NGR.</w:t>
      </w:r>
    </w:p>
    <w:p w14:paraId="0166C10A" w14:textId="77777777" w:rsidR="000F7DC0" w:rsidRPr="00D9208B" w:rsidRDefault="000F7DC0" w:rsidP="000F7DC0">
      <w:pPr>
        <w:spacing w:after="0" w:line="240" w:lineRule="auto"/>
        <w:rPr>
          <w:rFonts w:ascii="Arial Narrow" w:hAnsi="Arial Narrow"/>
          <w:i/>
          <w:w w:val="90"/>
        </w:rPr>
      </w:pPr>
    </w:p>
    <w:p w14:paraId="5E0850DB" w14:textId="77777777" w:rsidR="000F7DC0" w:rsidRPr="00D9208B" w:rsidRDefault="000F7DC0" w:rsidP="00C60231">
      <w:pPr>
        <w:spacing w:line="240" w:lineRule="auto"/>
        <w:ind w:firstLine="360"/>
        <w:jc w:val="both"/>
        <w:rPr>
          <w:rFonts w:ascii="Arial Narrow" w:hAnsi="Arial Narrow"/>
          <w:w w:val="90"/>
        </w:rPr>
      </w:pPr>
      <w:r w:rsidRPr="00D9208B">
        <w:rPr>
          <w:rFonts w:ascii="Arial Narrow" w:hAnsi="Arial Narrow"/>
          <w:w w:val="90"/>
        </w:rPr>
        <w:t>Ponieważ NGR planuje realizację jednofunduszowej LSR, całkowity budżet będzie pochodził wyłącznie z PO Ryby 2014-2020. Zaplanowano go w oparciu o następujące parametry:</w:t>
      </w:r>
    </w:p>
    <w:p w14:paraId="0012D28E"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wartość całkowitej produkcji p</w:t>
      </w:r>
      <w:r w:rsidR="00B22BBB" w:rsidRPr="00D9208B">
        <w:rPr>
          <w:rFonts w:ascii="Arial Narrow" w:hAnsi="Arial Narrow"/>
          <w:w w:val="90"/>
        </w:rPr>
        <w:t>odmiotów rybackich oraz zarybienia</w:t>
      </w:r>
      <w:r w:rsidRPr="00D9208B">
        <w:rPr>
          <w:rFonts w:ascii="Arial Narrow" w:hAnsi="Arial Narrow"/>
          <w:w w:val="90"/>
        </w:rPr>
        <w:t xml:space="preserve"> i połowów: </w:t>
      </w:r>
      <w:r w:rsidRPr="00D9208B">
        <w:rPr>
          <w:rFonts w:ascii="Arial Narrow" w:hAnsi="Arial Narrow"/>
          <w:b/>
          <w:w w:val="90"/>
        </w:rPr>
        <w:t>11 550 929,10 zł</w:t>
      </w:r>
      <w:r w:rsidRPr="00D9208B">
        <w:rPr>
          <w:rFonts w:ascii="Arial Narrow" w:hAnsi="Arial Narrow"/>
          <w:w w:val="90"/>
        </w:rPr>
        <w:t xml:space="preserve">    </w:t>
      </w:r>
    </w:p>
    <w:p w14:paraId="6D244D3A" w14:textId="77777777" w:rsidR="000F7DC0" w:rsidRPr="00D9208B" w:rsidRDefault="000F7DC0" w:rsidP="000F7DC0">
      <w:pPr>
        <w:numPr>
          <w:ilvl w:val="0"/>
          <w:numId w:val="39"/>
        </w:numPr>
        <w:spacing w:after="0" w:line="240" w:lineRule="auto"/>
        <w:rPr>
          <w:rFonts w:ascii="Arial Narrow" w:hAnsi="Arial Narrow"/>
          <w:w w:val="90"/>
        </w:rPr>
      </w:pPr>
      <w:r w:rsidRPr="00D9208B">
        <w:rPr>
          <w:rFonts w:ascii="Arial Narrow" w:hAnsi="Arial Narrow"/>
          <w:w w:val="90"/>
        </w:rPr>
        <w:t xml:space="preserve">łączna liczba zatrudnionych na stałe w sektorze rybackim: </w:t>
      </w:r>
      <w:r w:rsidRPr="00D9208B">
        <w:rPr>
          <w:rFonts w:ascii="Arial Narrow" w:hAnsi="Arial Narrow"/>
          <w:b/>
          <w:w w:val="90"/>
        </w:rPr>
        <w:t>96 osób.</w:t>
      </w:r>
    </w:p>
    <w:p w14:paraId="24B39A64" w14:textId="77777777" w:rsidR="000F7DC0" w:rsidRPr="00D9208B" w:rsidRDefault="000F7DC0" w:rsidP="000F7DC0">
      <w:pPr>
        <w:spacing w:after="0" w:line="240" w:lineRule="auto"/>
        <w:ind w:left="360"/>
        <w:rPr>
          <w:rFonts w:ascii="Arial Narrow" w:hAnsi="Arial Narrow"/>
          <w:w w:val="90"/>
        </w:rPr>
      </w:pPr>
    </w:p>
    <w:p w14:paraId="1936BA3C" w14:textId="77777777" w:rsidR="000F7DC0" w:rsidRPr="00D9208B" w:rsidRDefault="000F7DC0" w:rsidP="00C60231">
      <w:pPr>
        <w:spacing w:line="240" w:lineRule="auto"/>
        <w:jc w:val="both"/>
        <w:rPr>
          <w:rFonts w:ascii="Arial Narrow" w:hAnsi="Arial Narrow"/>
          <w:w w:val="90"/>
        </w:rPr>
      </w:pPr>
      <w:r w:rsidRPr="00D9208B">
        <w:rPr>
          <w:rFonts w:ascii="Arial Narrow" w:hAnsi="Arial Narrow"/>
          <w:w w:val="90"/>
        </w:rPr>
        <w:lastRenderedPageBreak/>
        <w:t>Dane pochodzą ze sprawozdań RRW za 2014 rok podmiotów rybackich obszaru NGR, które szczegółowo zawiera załączn</w:t>
      </w:r>
      <w:r w:rsidR="0010384D" w:rsidRPr="00D9208B">
        <w:rPr>
          <w:rFonts w:ascii="Arial Narrow" w:hAnsi="Arial Narrow"/>
          <w:w w:val="90"/>
        </w:rPr>
        <w:t>ik nr 8 do wniosku o wybór LSR.</w:t>
      </w:r>
    </w:p>
    <w:p w14:paraId="63934358" w14:textId="77777777" w:rsidR="000F7DC0" w:rsidRPr="00D9208B" w:rsidRDefault="000F7DC0" w:rsidP="0010384D">
      <w:pPr>
        <w:spacing w:after="0" w:line="240" w:lineRule="auto"/>
        <w:ind w:firstLine="348"/>
        <w:jc w:val="both"/>
        <w:rPr>
          <w:rFonts w:ascii="Arial Narrow" w:hAnsi="Arial Narrow"/>
          <w:w w:val="90"/>
        </w:rPr>
      </w:pPr>
      <w:r w:rsidRPr="00D9208B">
        <w:rPr>
          <w:rFonts w:ascii="Arial Narrow" w:hAnsi="Arial Narrow"/>
          <w:w w:val="90"/>
        </w:rPr>
        <w:t>Ponieważ NGR spełnia oba parametry kwalifikujące ją do skorzystania z budżetu dla progu II (co najmniej 70 zatrudnionych i co najmni</w:t>
      </w:r>
      <w:r w:rsidR="00B22BBB" w:rsidRPr="00D9208B">
        <w:rPr>
          <w:rFonts w:ascii="Arial Narrow" w:hAnsi="Arial Narrow"/>
          <w:w w:val="90"/>
        </w:rPr>
        <w:t>ej 2,6 mln zł produkcji/zarybienia</w:t>
      </w:r>
      <w:r w:rsidRPr="00D9208B">
        <w:rPr>
          <w:rFonts w:ascii="Arial Narrow" w:hAnsi="Arial Narrow"/>
          <w:w w:val="90"/>
        </w:rPr>
        <w:t xml:space="preserve">/połowów), zamierza wnioskować o </w:t>
      </w:r>
      <w:r w:rsidRPr="00D9208B">
        <w:rPr>
          <w:rFonts w:ascii="Arial Narrow" w:hAnsi="Arial Narrow"/>
          <w:b/>
          <w:w w:val="90"/>
        </w:rPr>
        <w:t>3 mln euro</w:t>
      </w:r>
      <w:r w:rsidRPr="00D9208B">
        <w:rPr>
          <w:rFonts w:ascii="Arial Narrow" w:hAnsi="Arial Narrow"/>
          <w:w w:val="90"/>
        </w:rPr>
        <w:t xml:space="preserve">, czyli </w:t>
      </w:r>
      <w:r w:rsidRPr="00D9208B">
        <w:rPr>
          <w:rFonts w:ascii="Arial Narrow" w:hAnsi="Arial Narrow"/>
          <w:b/>
          <w:w w:val="90"/>
        </w:rPr>
        <w:t>12 mln zł.</w:t>
      </w:r>
    </w:p>
    <w:p w14:paraId="238B85F9" w14:textId="77777777" w:rsidR="000F7DC0" w:rsidRPr="00D9208B" w:rsidRDefault="000F7DC0" w:rsidP="000F7DC0">
      <w:pPr>
        <w:spacing w:after="0" w:line="240" w:lineRule="auto"/>
        <w:ind w:left="360" w:firstLine="348"/>
        <w:jc w:val="both"/>
        <w:rPr>
          <w:rFonts w:ascii="Arial Narrow" w:hAnsi="Arial Narrow"/>
          <w:w w:val="90"/>
        </w:rPr>
      </w:pPr>
    </w:p>
    <w:p w14:paraId="3A9F76BA" w14:textId="77777777" w:rsidR="000F7DC0" w:rsidRPr="00D9208B" w:rsidRDefault="000F7DC0" w:rsidP="000F7DC0">
      <w:pPr>
        <w:spacing w:line="240" w:lineRule="auto"/>
        <w:jc w:val="both"/>
        <w:rPr>
          <w:rFonts w:ascii="Arial Narrow" w:hAnsi="Arial Narrow"/>
          <w:w w:val="90"/>
          <w:u w:val="single"/>
        </w:rPr>
      </w:pPr>
      <w:r w:rsidRPr="00D9208B">
        <w:rPr>
          <w:rFonts w:ascii="Arial Narrow" w:hAnsi="Arial Narrow"/>
          <w:w w:val="90"/>
          <w:u w:val="single"/>
        </w:rPr>
        <w:t>Warunki brzegowe podziału środków:</w:t>
      </w:r>
    </w:p>
    <w:p w14:paraId="129A8C2C" w14:textId="77777777" w:rsidR="000F7DC0" w:rsidRPr="00D9208B" w:rsidRDefault="000F7DC0" w:rsidP="00C60231">
      <w:pPr>
        <w:numPr>
          <w:ilvl w:val="0"/>
          <w:numId w:val="35"/>
        </w:numPr>
        <w:spacing w:line="240" w:lineRule="auto"/>
        <w:ind w:left="284" w:hanging="284"/>
        <w:jc w:val="both"/>
        <w:rPr>
          <w:rFonts w:ascii="Arial Narrow" w:hAnsi="Arial Narrow"/>
          <w:w w:val="90"/>
        </w:rPr>
      </w:pPr>
      <w:r w:rsidRPr="00D9208B">
        <w:rPr>
          <w:rFonts w:ascii="Arial Narrow" w:hAnsi="Arial Narrow"/>
          <w:w w:val="90"/>
        </w:rPr>
        <w:t>max. poziomy wsparcia wg poszczególnych zakresów:</w:t>
      </w:r>
    </w:p>
    <w:p w14:paraId="4E003C37" w14:textId="2582560C"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koszty bieżące i aktywizacja: </w:t>
      </w:r>
      <w:del w:id="217" w:author="NGR-2 NGR" w:date="2020-01-14T15:55:00Z">
        <w:r w:rsidR="001D0E44" w:rsidDel="00114A76">
          <w:rPr>
            <w:rFonts w:ascii="Arial Narrow" w:hAnsi="Arial Narrow"/>
            <w:b/>
            <w:w w:val="90"/>
          </w:rPr>
          <w:delText>15,00</w:delText>
        </w:r>
      </w:del>
      <w:ins w:id="218" w:author="NGR-2 NGR" w:date="2020-01-14T15:55:00Z">
        <w:r w:rsidR="00114A76">
          <w:rPr>
            <w:rFonts w:ascii="Arial Narrow" w:hAnsi="Arial Narrow"/>
            <w:b/>
            <w:w w:val="90"/>
          </w:rPr>
          <w:t>14,27</w:t>
        </w:r>
      </w:ins>
      <w:r w:rsidRPr="006742DE">
        <w:rPr>
          <w:rFonts w:ascii="Arial Narrow" w:hAnsi="Arial Narrow"/>
          <w:b/>
          <w:w w:val="90"/>
        </w:rPr>
        <w:t xml:space="preserve">% budżetu NGR, </w:t>
      </w:r>
    </w:p>
    <w:p w14:paraId="7A12E7B6" w14:textId="48DF1671" w:rsidR="000F7DC0" w:rsidRPr="006742DE" w:rsidRDefault="000F7DC0" w:rsidP="0010384D">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współpracy: </w:t>
      </w:r>
      <w:ins w:id="219" w:author="NGR-2 NGR" w:date="2020-01-14T15:55:00Z">
        <w:r w:rsidR="00114A76">
          <w:rPr>
            <w:rFonts w:ascii="Arial Narrow" w:hAnsi="Arial Narrow"/>
            <w:b/>
            <w:w w:val="90"/>
          </w:rPr>
          <w:t>2,19</w:t>
        </w:r>
      </w:ins>
      <w:del w:id="220" w:author="NGR-2 NGR" w:date="2020-01-14T15:55:00Z">
        <w:r w:rsidR="001E2D8C" w:rsidDel="00114A76">
          <w:rPr>
            <w:rFonts w:ascii="Arial Narrow" w:hAnsi="Arial Narrow"/>
            <w:b/>
            <w:w w:val="90"/>
          </w:rPr>
          <w:delText>1,46</w:delText>
        </w:r>
      </w:del>
      <w:r w:rsidRPr="006742DE">
        <w:rPr>
          <w:rFonts w:ascii="Arial Narrow" w:hAnsi="Arial Narrow"/>
          <w:b/>
          <w:w w:val="90"/>
        </w:rPr>
        <w:t>% budżetu NGR,</w:t>
      </w:r>
    </w:p>
    <w:p w14:paraId="42503A3C" w14:textId="6B8FA178" w:rsidR="000F7DC0" w:rsidRPr="006742DE" w:rsidRDefault="000F7DC0" w:rsidP="007B4C04">
      <w:pPr>
        <w:numPr>
          <w:ilvl w:val="0"/>
          <w:numId w:val="37"/>
        </w:numPr>
        <w:spacing w:after="0" w:line="240" w:lineRule="auto"/>
        <w:ind w:left="851" w:hanging="425"/>
        <w:jc w:val="both"/>
        <w:rPr>
          <w:rFonts w:ascii="Arial Narrow" w:hAnsi="Arial Narrow"/>
          <w:w w:val="90"/>
        </w:rPr>
      </w:pPr>
      <w:r w:rsidRPr="006742DE">
        <w:rPr>
          <w:rFonts w:ascii="Arial Narrow" w:hAnsi="Arial Narrow"/>
          <w:w w:val="90"/>
        </w:rPr>
        <w:t xml:space="preserve">wdrażanie projektów w ramach LSR: </w:t>
      </w:r>
      <w:r w:rsidR="001E2D8C">
        <w:rPr>
          <w:rFonts w:ascii="Arial Narrow" w:hAnsi="Arial Narrow"/>
          <w:b/>
          <w:w w:val="90"/>
        </w:rPr>
        <w:t>83,54</w:t>
      </w:r>
      <w:r w:rsidRPr="006742DE">
        <w:rPr>
          <w:rFonts w:ascii="Arial Narrow" w:hAnsi="Arial Narrow"/>
          <w:b/>
          <w:w w:val="90"/>
        </w:rPr>
        <w:t xml:space="preserve">% budżetu NGR, </w:t>
      </w:r>
      <w:r w:rsidRPr="006742DE">
        <w:rPr>
          <w:rFonts w:ascii="Arial Narrow" w:hAnsi="Arial Narrow"/>
          <w:w w:val="90"/>
        </w:rPr>
        <w:t xml:space="preserve">w tym: </w:t>
      </w:r>
    </w:p>
    <w:p w14:paraId="1AD6F939" w14:textId="003279B3"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min. </w:t>
      </w:r>
      <w:r w:rsidR="001E2D8C">
        <w:rPr>
          <w:rFonts w:ascii="Arial Narrow" w:hAnsi="Arial Narrow"/>
          <w:b/>
          <w:w w:val="90"/>
        </w:rPr>
        <w:t>54,51</w:t>
      </w:r>
      <w:r w:rsidRPr="006742DE">
        <w:rPr>
          <w:rFonts w:ascii="Arial Narrow" w:hAnsi="Arial Narrow"/>
          <w:b/>
          <w:w w:val="90"/>
        </w:rPr>
        <w:t>% budżetu</w:t>
      </w:r>
      <w:r w:rsidRPr="006742DE">
        <w:rPr>
          <w:rFonts w:ascii="Arial Narrow" w:hAnsi="Arial Narrow"/>
          <w:w w:val="90"/>
        </w:rPr>
        <w:t xml:space="preserve"> na wsparcie realizacji LSR na utworzenie/utrzymanie miejsc pracy i utworzenie przedsiębiorstw,</w:t>
      </w:r>
    </w:p>
    <w:p w14:paraId="4423C8FD" w14:textId="2B737A4E" w:rsidR="000F7DC0" w:rsidRPr="006742DE" w:rsidRDefault="000F7DC0" w:rsidP="0010384D">
      <w:pPr>
        <w:numPr>
          <w:ilvl w:val="0"/>
          <w:numId w:val="38"/>
        </w:numPr>
        <w:spacing w:after="0" w:line="240" w:lineRule="auto"/>
        <w:ind w:left="851" w:hanging="425"/>
        <w:jc w:val="both"/>
        <w:rPr>
          <w:rFonts w:ascii="Arial Narrow" w:hAnsi="Arial Narrow"/>
          <w:w w:val="90"/>
        </w:rPr>
      </w:pPr>
      <w:r w:rsidRPr="006742DE">
        <w:rPr>
          <w:rFonts w:ascii="Arial Narrow" w:hAnsi="Arial Narrow"/>
          <w:b/>
          <w:w w:val="90"/>
        </w:rPr>
        <w:t xml:space="preserve">max. </w:t>
      </w:r>
      <w:r w:rsidR="001E2D8C">
        <w:rPr>
          <w:rFonts w:ascii="Arial Narrow" w:hAnsi="Arial Narrow"/>
          <w:b/>
          <w:w w:val="90"/>
        </w:rPr>
        <w:t>29,03</w:t>
      </w:r>
      <w:r w:rsidRPr="006742DE">
        <w:rPr>
          <w:rFonts w:ascii="Arial Narrow" w:hAnsi="Arial Narrow"/>
          <w:b/>
          <w:w w:val="90"/>
        </w:rPr>
        <w:t xml:space="preserve">% </w:t>
      </w:r>
      <w:r w:rsidRPr="006742DE">
        <w:rPr>
          <w:rFonts w:ascii="Arial Narrow" w:hAnsi="Arial Narrow"/>
          <w:w w:val="90"/>
        </w:rPr>
        <w:t>budżetu na wsparcie</w:t>
      </w:r>
      <w:r w:rsidRPr="006742DE">
        <w:rPr>
          <w:rFonts w:ascii="Arial Narrow" w:hAnsi="Arial Narrow"/>
          <w:b/>
          <w:w w:val="90"/>
        </w:rPr>
        <w:t xml:space="preserve"> </w:t>
      </w:r>
      <w:r w:rsidRPr="006742DE">
        <w:rPr>
          <w:rFonts w:ascii="Arial Narrow" w:hAnsi="Arial Narrow"/>
          <w:w w:val="90"/>
        </w:rPr>
        <w:t>realizacji LSR na utworzenie infrastruktury, promocję</w:t>
      </w:r>
      <w:r w:rsidR="00710EE8" w:rsidRPr="006742DE">
        <w:rPr>
          <w:rFonts w:ascii="Arial Narrow" w:hAnsi="Arial Narrow"/>
          <w:w w:val="90"/>
        </w:rPr>
        <w:t>, ochronę środowiska</w:t>
      </w:r>
      <w:r w:rsidRPr="006742DE">
        <w:rPr>
          <w:rFonts w:ascii="Arial Narrow" w:hAnsi="Arial Narrow"/>
          <w:w w:val="90"/>
        </w:rPr>
        <w:t>.</w:t>
      </w:r>
    </w:p>
    <w:p w14:paraId="2BE25E1D" w14:textId="77777777" w:rsidR="000F7DC0" w:rsidRPr="00D9208B" w:rsidRDefault="000F7DC0" w:rsidP="000F7DC0">
      <w:pPr>
        <w:spacing w:after="0" w:line="240" w:lineRule="auto"/>
        <w:ind w:left="1701"/>
        <w:jc w:val="both"/>
        <w:rPr>
          <w:rFonts w:ascii="Arial Narrow" w:hAnsi="Arial Narrow"/>
          <w:w w:val="90"/>
        </w:rPr>
      </w:pPr>
    </w:p>
    <w:p w14:paraId="26414DF6" w14:textId="77777777" w:rsidR="000F7DC0" w:rsidRPr="00D9208B" w:rsidRDefault="000F7DC0" w:rsidP="000F7DC0">
      <w:pPr>
        <w:rPr>
          <w:rFonts w:ascii="Arial Narrow" w:hAnsi="Arial Narrow"/>
          <w:w w:val="90"/>
        </w:rPr>
      </w:pPr>
      <w:r w:rsidRPr="00D9208B">
        <w:rPr>
          <w:rFonts w:ascii="Arial Narrow" w:hAnsi="Arial Narrow"/>
          <w:w w:val="90"/>
        </w:rPr>
        <w:t xml:space="preserve">Budżet LSR z podziałem na poszczególne zakresy wsparcia stanowi </w:t>
      </w:r>
      <w:r w:rsidRPr="00D9208B">
        <w:rPr>
          <w:rFonts w:ascii="Arial Narrow" w:hAnsi="Arial Narrow"/>
          <w:b/>
          <w:w w:val="90"/>
        </w:rPr>
        <w:t>załącznik nr 4 do LSR</w:t>
      </w:r>
      <w:r w:rsidRPr="00D9208B">
        <w:rPr>
          <w:rFonts w:ascii="Arial Narrow" w:hAnsi="Arial Narrow"/>
          <w:w w:val="90"/>
        </w:rPr>
        <w:t>.</w:t>
      </w:r>
    </w:p>
    <w:p w14:paraId="32589E86" w14:textId="77777777" w:rsidR="000F7DC0" w:rsidRPr="00D9208B" w:rsidRDefault="000F7DC0" w:rsidP="000F7DC0">
      <w:pPr>
        <w:spacing w:after="0" w:line="240" w:lineRule="auto"/>
        <w:jc w:val="both"/>
        <w:rPr>
          <w:rFonts w:ascii="Arial Narrow" w:hAnsi="Arial Narrow"/>
          <w:w w:val="90"/>
          <w:u w:val="single"/>
        </w:rPr>
      </w:pPr>
      <w:r w:rsidRPr="00D9208B">
        <w:rPr>
          <w:rFonts w:ascii="Arial Narrow" w:hAnsi="Arial Narrow"/>
          <w:w w:val="90"/>
          <w:u w:val="single"/>
        </w:rPr>
        <w:t>Kryteria podziału środków NGR (podział % i kwotowy zawiera tabela VIII.1):</w:t>
      </w:r>
    </w:p>
    <w:p w14:paraId="0CC65173" w14:textId="77777777" w:rsidR="000F7DC0" w:rsidRPr="00D9208B" w:rsidRDefault="000F7DC0" w:rsidP="000F7DC0">
      <w:pPr>
        <w:spacing w:after="0" w:line="240" w:lineRule="auto"/>
        <w:ind w:firstLine="360"/>
        <w:jc w:val="both"/>
        <w:rPr>
          <w:rFonts w:ascii="Arial Narrow" w:hAnsi="Arial Narrow"/>
          <w:w w:val="90"/>
        </w:rPr>
      </w:pPr>
    </w:p>
    <w:p w14:paraId="2F2F694B"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okres wdrażania:</w:t>
      </w:r>
    </w:p>
    <w:p w14:paraId="48E724C8" w14:textId="77777777" w:rsidR="000F7DC0" w:rsidRPr="00D9208B" w:rsidRDefault="000F7DC0" w:rsidP="000F7DC0">
      <w:pPr>
        <w:spacing w:after="0" w:line="240" w:lineRule="auto"/>
        <w:ind w:left="1440"/>
        <w:jc w:val="both"/>
        <w:rPr>
          <w:rFonts w:ascii="Arial Narrow" w:hAnsi="Arial Narrow"/>
          <w:w w:val="90"/>
        </w:rPr>
      </w:pPr>
    </w:p>
    <w:p w14:paraId="667AF1E2" w14:textId="77777777" w:rsidR="000F7DC0" w:rsidRPr="00D9208B" w:rsidRDefault="000F7DC0" w:rsidP="00C60231">
      <w:pPr>
        <w:spacing w:line="240" w:lineRule="auto"/>
        <w:ind w:firstLine="708"/>
        <w:jc w:val="both"/>
        <w:rPr>
          <w:rFonts w:ascii="Arial Narrow" w:hAnsi="Arial Narrow"/>
          <w:w w:val="90"/>
        </w:rPr>
      </w:pPr>
      <w:r w:rsidRPr="00D9208B">
        <w:rPr>
          <w:rFonts w:ascii="Arial Narrow" w:hAnsi="Arial Narrow"/>
          <w:w w:val="90"/>
        </w:rPr>
        <w:t xml:space="preserve">Ze względu na czas potrzebny na wdrożenie promocji idei LGR oraz zorganizowania wsparcia informacyjnego wnioskodawców, należy spodziewać się sukcesywnie rosnącego zainteresowania aplikowaniem o wsparcie wraz z upływem czasu. Z drugiej strony przygotowanie operacji, ich realizacja i rozliczenie wymagają zagwarantowania odpowiedniej ilości czasu dla beneficjentów. Ponadto praktyczne doświadczenia podczas realizacji konkursów w ramach poprzedniej LSROR ujawniły istnienie samoistnego mechanizmu generowania oszczędności względem budżetów planowanych na poszczególne konkursy, co może skutkować koniecznością ogłoszenia kolejnych konkursów w kolejnych latach. Nastąpi to poprzez odpowiednią zmianę budżetu w miarę potrzeb. Aby uniknąć ryzyka niewykorzystania budżetu NGR oraz korekt wkładu finansowego z EFMR, należy przyspieszyć wydatkowanie środków poprzez postawienie ich do dyspozycji beneficjentów przede wszystkim w latach </w:t>
      </w:r>
      <w:r w:rsidRPr="00D9208B">
        <w:rPr>
          <w:rFonts w:ascii="Arial Narrow" w:hAnsi="Arial Narrow"/>
          <w:b/>
          <w:w w:val="90"/>
        </w:rPr>
        <w:t>2018-2019.</w:t>
      </w:r>
    </w:p>
    <w:p w14:paraId="159E5427" w14:textId="0CA1510C" w:rsidR="000F7DC0" w:rsidRPr="00D9208B" w:rsidRDefault="000F7DC0" w:rsidP="000F7DC0">
      <w:pPr>
        <w:spacing w:line="240" w:lineRule="auto"/>
        <w:ind w:firstLine="708"/>
        <w:jc w:val="both"/>
        <w:rPr>
          <w:rFonts w:ascii="Arial Narrow" w:hAnsi="Arial Narrow"/>
          <w:w w:val="90"/>
        </w:rPr>
      </w:pPr>
      <w:r w:rsidRPr="00D9208B">
        <w:rPr>
          <w:rFonts w:ascii="Arial Narrow" w:hAnsi="Arial Narrow"/>
          <w:w w:val="90"/>
        </w:rPr>
        <w:t>Pula środków przewidziana na każdy rok może zostać podzielona na planowaną ilość konkursów, z tym że niewykorzystane środki w ramach danego konkursu, przechodzą automatycznie do puli kolejnego konkursu. W uzasadnionych przypadkach Zarząd NGR może podjąć decyzję o postawieniu do dyspozycji całej puli środków, przewidzianych na dany rok, na jeden konkurs – zwłaszcza w przypadku działań związanych z tworzeniem infrastruktury, które mogą wymagać dłuższego okresu na ich realizację. W przypadku niewykorzystania środków w danym roku, mogą one zostać przesunięte na konkursy planowane do realizacji w następnych latach</w:t>
      </w:r>
      <w:r w:rsidR="00B70610">
        <w:rPr>
          <w:rFonts w:ascii="Arial Narrow" w:hAnsi="Arial Narrow"/>
          <w:w w:val="90"/>
        </w:rPr>
        <w:t>, ale w danym kamieniu milowym</w:t>
      </w:r>
      <w:r w:rsidRPr="00D9208B">
        <w:rPr>
          <w:rFonts w:ascii="Arial Narrow" w:hAnsi="Arial Narrow"/>
          <w:w w:val="90"/>
        </w:rPr>
        <w:t>, zgodnie z procedurami realokacji opisanymi w pkt. VIII.2.</w:t>
      </w:r>
    </w:p>
    <w:p w14:paraId="760F28F7" w14:textId="77777777" w:rsidR="000F7DC0" w:rsidRPr="00D9208B" w:rsidRDefault="000F7DC0" w:rsidP="000F7DC0">
      <w:pPr>
        <w:spacing w:after="0" w:line="240" w:lineRule="auto"/>
        <w:jc w:val="both"/>
        <w:rPr>
          <w:rFonts w:ascii="Arial Narrow" w:hAnsi="Arial Narrow"/>
          <w:i/>
          <w:w w:val="90"/>
        </w:rPr>
      </w:pPr>
      <w:r w:rsidRPr="00D9208B">
        <w:rPr>
          <w:rFonts w:ascii="Arial Narrow" w:hAnsi="Arial Narrow"/>
          <w:i/>
          <w:w w:val="90"/>
        </w:rPr>
        <w:t>Podział budżetu ze względu na cele (wsparcie działalności gosp./wsparcie infrastruktury i promocja/działalność NGR):</w:t>
      </w:r>
    </w:p>
    <w:p w14:paraId="3EA392E7" w14:textId="77777777" w:rsidR="000F7DC0" w:rsidRPr="00D9208B" w:rsidRDefault="000F7DC0" w:rsidP="000F7DC0">
      <w:pPr>
        <w:spacing w:after="0" w:line="240" w:lineRule="auto"/>
        <w:jc w:val="both"/>
        <w:rPr>
          <w:rFonts w:ascii="Arial Narrow" w:hAnsi="Arial Narrow"/>
          <w:i/>
          <w:w w:val="90"/>
        </w:rPr>
      </w:pPr>
    </w:p>
    <w:p w14:paraId="24477579" w14:textId="23AEFF1F" w:rsidR="000F7DC0" w:rsidRPr="001850AD" w:rsidRDefault="000F7DC0" w:rsidP="00C60231">
      <w:pPr>
        <w:spacing w:line="240" w:lineRule="auto"/>
        <w:ind w:firstLine="360"/>
        <w:jc w:val="both"/>
        <w:rPr>
          <w:rFonts w:ascii="Arial Narrow" w:hAnsi="Arial Narrow"/>
          <w:w w:val="90"/>
        </w:rPr>
      </w:pPr>
      <w:r w:rsidRPr="00D9208B">
        <w:rPr>
          <w:rFonts w:ascii="Arial Narrow" w:hAnsi="Arial Narrow"/>
          <w:w w:val="90"/>
        </w:rPr>
        <w:t>Logiczny podział pomocy przewidzianej na dofinanso</w:t>
      </w:r>
      <w:r w:rsidR="00555EA9" w:rsidRPr="00D9208B">
        <w:rPr>
          <w:rFonts w:ascii="Arial Narrow" w:hAnsi="Arial Narrow"/>
          <w:w w:val="90"/>
        </w:rPr>
        <w:t xml:space="preserve">wanie operacji w ramach LSR </w:t>
      </w:r>
      <w:r w:rsidR="001850AD">
        <w:rPr>
          <w:rFonts w:ascii="Arial Narrow" w:hAnsi="Arial Narrow"/>
          <w:w w:val="90"/>
        </w:rPr>
        <w:t>–</w:t>
      </w:r>
      <w:r w:rsidR="00555EA9" w:rsidRPr="00D9208B">
        <w:rPr>
          <w:rFonts w:ascii="Arial Narrow" w:hAnsi="Arial Narrow"/>
          <w:w w:val="90"/>
        </w:rPr>
        <w:t xml:space="preserve"> </w:t>
      </w:r>
      <w:r w:rsidR="005E05C5">
        <w:rPr>
          <w:rFonts w:ascii="Arial Narrow" w:hAnsi="Arial Narrow"/>
          <w:w w:val="90"/>
        </w:rPr>
        <w:t>83,54</w:t>
      </w:r>
      <w:r w:rsidRPr="00D9208B">
        <w:rPr>
          <w:rFonts w:ascii="Arial Narrow" w:hAnsi="Arial Narrow"/>
          <w:w w:val="90"/>
        </w:rPr>
        <w:t xml:space="preserve">% budżetu - powinien umożliwić zrównoważoną realizację celów, polegającą zarówno na wsparciu działań dotyczących rozwoju działalności gospodarczej, jak i infrastruktury, działań miękkich, jak i związanych ze </w:t>
      </w:r>
      <w:r w:rsidRPr="001850AD">
        <w:rPr>
          <w:rFonts w:ascii="Arial Narrow" w:hAnsi="Arial Narrow"/>
          <w:w w:val="90"/>
        </w:rPr>
        <w:t>wsparciem atutów środowiska wodnego. Podział budżetu ze wzglę</w:t>
      </w:r>
      <w:r w:rsidR="0010384D" w:rsidRPr="001850AD">
        <w:rPr>
          <w:rFonts w:ascii="Arial Narrow" w:hAnsi="Arial Narrow"/>
          <w:w w:val="90"/>
        </w:rPr>
        <w:t>du na cele wygląda następująco:</w:t>
      </w:r>
    </w:p>
    <w:p w14:paraId="6472565B" w14:textId="12BD7D42"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Cel A i B (tworzenie/utrzymanie miejsc pracy) – </w:t>
      </w:r>
      <w:r w:rsidR="00C85E1B">
        <w:rPr>
          <w:rFonts w:ascii="Arial Narrow" w:hAnsi="Arial Narrow"/>
          <w:b/>
          <w:w w:val="90"/>
        </w:rPr>
        <w:t>54,51</w:t>
      </w:r>
      <w:r w:rsidRPr="001850AD">
        <w:rPr>
          <w:rFonts w:ascii="Arial Narrow" w:hAnsi="Arial Narrow"/>
          <w:b/>
          <w:w w:val="90"/>
        </w:rPr>
        <w:t xml:space="preserve"> % budżetu NGR</w:t>
      </w:r>
      <w:r w:rsidRPr="001850AD">
        <w:rPr>
          <w:rFonts w:ascii="Arial Narrow" w:hAnsi="Arial Narrow"/>
          <w:w w:val="90"/>
        </w:rPr>
        <w:t xml:space="preserve"> (w tym cel A – podnoszenie wartości produktów rybactwa – </w:t>
      </w:r>
      <w:r w:rsidR="00C85E1B">
        <w:rPr>
          <w:rFonts w:ascii="Arial Narrow" w:hAnsi="Arial Narrow"/>
          <w:b/>
          <w:w w:val="90"/>
        </w:rPr>
        <w:t>45,95</w:t>
      </w:r>
      <w:r w:rsidR="00DD3AF0" w:rsidRPr="001850AD">
        <w:rPr>
          <w:rFonts w:ascii="Arial Narrow" w:hAnsi="Arial Narrow"/>
          <w:b/>
          <w:w w:val="90"/>
        </w:rPr>
        <w:t xml:space="preserve"> </w:t>
      </w:r>
      <w:r w:rsidRPr="001850AD">
        <w:rPr>
          <w:rFonts w:ascii="Arial Narrow" w:hAnsi="Arial Narrow"/>
          <w:b/>
          <w:w w:val="90"/>
        </w:rPr>
        <w:t xml:space="preserve">%, </w:t>
      </w:r>
      <w:r w:rsidRPr="001850AD">
        <w:rPr>
          <w:rFonts w:ascii="Arial Narrow" w:hAnsi="Arial Narrow"/>
          <w:w w:val="90"/>
        </w:rPr>
        <w:t xml:space="preserve">cel B - różnicowanie działalności rybackiej, rozwój dz. gosp.– </w:t>
      </w:r>
      <w:r w:rsidR="00C85E1B">
        <w:rPr>
          <w:rFonts w:ascii="Arial Narrow" w:hAnsi="Arial Narrow"/>
          <w:b/>
          <w:w w:val="90"/>
        </w:rPr>
        <w:t>54,05</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1167D221" w14:textId="2B4B2ED5"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Cel C i D</w:t>
      </w:r>
      <w:r w:rsidR="00B44DDA" w:rsidRPr="001850AD">
        <w:rPr>
          <w:rFonts w:ascii="Arial Narrow" w:hAnsi="Arial Narrow"/>
          <w:w w:val="90"/>
        </w:rPr>
        <w:t xml:space="preserve"> </w:t>
      </w:r>
      <w:r w:rsidRPr="001850AD">
        <w:rPr>
          <w:rFonts w:ascii="Arial Narrow" w:hAnsi="Arial Narrow"/>
          <w:w w:val="90"/>
        </w:rPr>
        <w:t xml:space="preserve">– </w:t>
      </w:r>
      <w:r w:rsidR="00C85E1B">
        <w:rPr>
          <w:rFonts w:ascii="Arial Narrow" w:hAnsi="Arial Narrow"/>
          <w:b/>
          <w:w w:val="90"/>
        </w:rPr>
        <w:t>29,03</w:t>
      </w:r>
      <w:r w:rsidRPr="001850AD">
        <w:rPr>
          <w:rFonts w:ascii="Arial Narrow" w:hAnsi="Arial Narrow"/>
          <w:b/>
          <w:w w:val="90"/>
        </w:rPr>
        <w:t xml:space="preserve"> % budżetu NGR</w:t>
      </w:r>
      <w:r w:rsidRPr="001850AD">
        <w:rPr>
          <w:rFonts w:ascii="Arial Narrow" w:hAnsi="Arial Narrow"/>
          <w:w w:val="90"/>
        </w:rPr>
        <w:t xml:space="preserve"> (w tym cel C - wspieranie atutów środowiska wodnego – </w:t>
      </w:r>
      <w:r w:rsidR="00C85E1B">
        <w:rPr>
          <w:rFonts w:ascii="Arial Narrow" w:hAnsi="Arial Narrow"/>
          <w:b/>
          <w:w w:val="90"/>
        </w:rPr>
        <w:t>13,34</w:t>
      </w:r>
      <w:r w:rsidR="00A57717">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 xml:space="preserve"> cel D - infrastruktura, promocja – </w:t>
      </w:r>
      <w:r w:rsidR="00C85E1B">
        <w:rPr>
          <w:rFonts w:ascii="Arial Narrow" w:hAnsi="Arial Narrow"/>
          <w:b/>
          <w:w w:val="90"/>
        </w:rPr>
        <w:t>86,66</w:t>
      </w:r>
      <w:r w:rsidR="00DD3AF0" w:rsidRPr="001850AD">
        <w:rPr>
          <w:rFonts w:ascii="Arial Narrow" w:hAnsi="Arial Narrow"/>
          <w:b/>
          <w:w w:val="90"/>
        </w:rPr>
        <w:t xml:space="preserve"> </w:t>
      </w:r>
      <w:r w:rsidRPr="001850AD">
        <w:rPr>
          <w:rFonts w:ascii="Arial Narrow" w:hAnsi="Arial Narrow"/>
          <w:b/>
          <w:w w:val="90"/>
        </w:rPr>
        <w:t>%</w:t>
      </w:r>
      <w:r w:rsidRPr="001850AD">
        <w:rPr>
          <w:rFonts w:ascii="Arial Narrow" w:hAnsi="Arial Narrow"/>
          <w:w w:val="90"/>
        </w:rPr>
        <w:t>).</w:t>
      </w:r>
    </w:p>
    <w:p w14:paraId="56F4F322" w14:textId="6EA95659"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Koszty bieżące i aktywizowania – </w:t>
      </w:r>
      <w:ins w:id="221" w:author="NGR-2 NGR" w:date="2020-01-14T15:57:00Z">
        <w:r w:rsidR="00114A76">
          <w:rPr>
            <w:rFonts w:ascii="Arial Narrow" w:hAnsi="Arial Narrow"/>
            <w:b/>
            <w:w w:val="90"/>
          </w:rPr>
          <w:t>14,27</w:t>
        </w:r>
      </w:ins>
      <w:del w:id="222" w:author="NGR-2 NGR" w:date="2020-01-14T15:57:00Z">
        <w:r w:rsidR="00C85E1B" w:rsidDel="00114A76">
          <w:rPr>
            <w:rFonts w:ascii="Arial Narrow" w:hAnsi="Arial Narrow"/>
            <w:b/>
            <w:w w:val="90"/>
          </w:rPr>
          <w:delText>15,00</w:delText>
        </w:r>
      </w:del>
      <w:r w:rsidR="00A57717">
        <w:rPr>
          <w:rFonts w:ascii="Arial Narrow" w:hAnsi="Arial Narrow"/>
          <w:b/>
          <w:w w:val="90"/>
        </w:rPr>
        <w:t xml:space="preserve"> </w:t>
      </w:r>
      <w:r w:rsidRPr="001850AD">
        <w:rPr>
          <w:rFonts w:ascii="Arial Narrow" w:hAnsi="Arial Narrow"/>
          <w:b/>
          <w:w w:val="90"/>
        </w:rPr>
        <w:t>% budżetu NGR</w:t>
      </w:r>
      <w:r w:rsidRPr="001850AD">
        <w:rPr>
          <w:rFonts w:ascii="Arial Narrow" w:hAnsi="Arial Narrow"/>
          <w:w w:val="90"/>
        </w:rPr>
        <w:t xml:space="preserve"> (w tym 1</w:t>
      </w:r>
      <w:r w:rsidR="00EF1DF0" w:rsidRPr="001850AD">
        <w:rPr>
          <w:rFonts w:ascii="Arial Narrow" w:hAnsi="Arial Narrow"/>
          <w:w w:val="90"/>
        </w:rPr>
        <w:t>0</w:t>
      </w:r>
      <w:r w:rsidRPr="001850AD">
        <w:rPr>
          <w:rFonts w:ascii="Arial Narrow" w:hAnsi="Arial Narrow"/>
          <w:w w:val="90"/>
        </w:rPr>
        <w:t>% aktywizacja</w:t>
      </w:r>
      <w:r w:rsidR="00EF1DF0" w:rsidRPr="001850AD">
        <w:rPr>
          <w:rFonts w:ascii="Arial Narrow" w:hAnsi="Arial Narrow"/>
          <w:w w:val="90"/>
        </w:rPr>
        <w:t>, 90</w:t>
      </w:r>
      <w:r w:rsidR="00984D24" w:rsidRPr="001850AD">
        <w:rPr>
          <w:rFonts w:ascii="Arial Narrow" w:hAnsi="Arial Narrow"/>
          <w:w w:val="90"/>
        </w:rPr>
        <w:t>% k. bieżące</w:t>
      </w:r>
      <w:r w:rsidRPr="001850AD">
        <w:rPr>
          <w:rFonts w:ascii="Arial Narrow" w:hAnsi="Arial Narrow"/>
          <w:w w:val="90"/>
        </w:rPr>
        <w:t>).</w:t>
      </w:r>
    </w:p>
    <w:p w14:paraId="0E205392" w14:textId="0B13F461" w:rsidR="000F7DC0" w:rsidRPr="001850AD" w:rsidRDefault="000F7DC0" w:rsidP="000F7DC0">
      <w:pPr>
        <w:numPr>
          <w:ilvl w:val="0"/>
          <w:numId w:val="41"/>
        </w:numPr>
        <w:spacing w:after="0" w:line="240" w:lineRule="auto"/>
        <w:ind w:left="426" w:firstLine="0"/>
        <w:jc w:val="both"/>
        <w:rPr>
          <w:rFonts w:ascii="Arial Narrow" w:hAnsi="Arial Narrow"/>
          <w:w w:val="90"/>
        </w:rPr>
      </w:pPr>
      <w:r w:rsidRPr="001850AD">
        <w:rPr>
          <w:rFonts w:ascii="Arial Narrow" w:hAnsi="Arial Narrow"/>
          <w:w w:val="90"/>
        </w:rPr>
        <w:t xml:space="preserve">Współpraca – </w:t>
      </w:r>
      <w:ins w:id="223" w:author="NGR-2 NGR" w:date="2020-01-14T15:58:00Z">
        <w:r w:rsidR="00B1226F">
          <w:rPr>
            <w:rFonts w:ascii="Arial Narrow" w:hAnsi="Arial Narrow"/>
            <w:b/>
            <w:w w:val="90"/>
          </w:rPr>
          <w:t>2,19</w:t>
        </w:r>
      </w:ins>
      <w:del w:id="224" w:author="NGR-2 NGR" w:date="2020-01-14T15:58:00Z">
        <w:r w:rsidR="005E05C5" w:rsidDel="00B1226F">
          <w:rPr>
            <w:rFonts w:ascii="Arial Narrow" w:hAnsi="Arial Narrow"/>
            <w:b/>
            <w:w w:val="90"/>
          </w:rPr>
          <w:delText>1,46</w:delText>
        </w:r>
      </w:del>
      <w:r w:rsidRPr="001850AD">
        <w:rPr>
          <w:rFonts w:ascii="Arial Narrow" w:hAnsi="Arial Narrow"/>
          <w:b/>
          <w:w w:val="90"/>
        </w:rPr>
        <w:t>% budżetu NGR</w:t>
      </w:r>
      <w:r w:rsidRPr="001850AD">
        <w:rPr>
          <w:rFonts w:ascii="Arial Narrow" w:hAnsi="Arial Narrow"/>
          <w:w w:val="90"/>
        </w:rPr>
        <w:t>.</w:t>
      </w:r>
    </w:p>
    <w:p w14:paraId="0932B0F4" w14:textId="77777777" w:rsidR="000F7DC0" w:rsidRPr="001850AD" w:rsidRDefault="000F7DC0" w:rsidP="000F7DC0">
      <w:pPr>
        <w:spacing w:after="0" w:line="240" w:lineRule="auto"/>
        <w:ind w:left="426"/>
        <w:jc w:val="both"/>
        <w:rPr>
          <w:rFonts w:ascii="Arial Narrow" w:hAnsi="Arial Narrow"/>
          <w:w w:val="90"/>
        </w:rPr>
      </w:pPr>
    </w:p>
    <w:p w14:paraId="66F70B90" w14:textId="6180E9C0" w:rsidR="00490546" w:rsidRDefault="000F7DC0" w:rsidP="001D4264">
      <w:pPr>
        <w:pStyle w:val="Default"/>
        <w:ind w:firstLine="708"/>
        <w:jc w:val="both"/>
        <w:rPr>
          <w:rFonts w:ascii="Arial Narrow" w:hAnsi="Arial Narrow" w:cs="Times New Roman"/>
          <w:color w:val="auto"/>
          <w:w w:val="90"/>
          <w:sz w:val="22"/>
          <w:szCs w:val="22"/>
        </w:rPr>
      </w:pPr>
      <w:r w:rsidRPr="001850AD">
        <w:rPr>
          <w:rFonts w:ascii="Arial Narrow" w:hAnsi="Arial Narrow" w:cs="Times New Roman"/>
          <w:color w:val="auto"/>
          <w:w w:val="90"/>
          <w:sz w:val="22"/>
          <w:szCs w:val="22"/>
        </w:rPr>
        <w:t xml:space="preserve">W ramach celu D przewiduje się wsparcie inwestycji infrastrukturalnych oraz operacji miękkich - większość działań przewidzianych w tych środkach realizowana będzie przez samorządy lokalne oraz podmioty administracji publicznej. Konstruując budżet tych działań należy przewidzieć zainteresowanie nimi także podmiotów społecznych (organizacje pozarządowe), zwłaszcza projektami miękkimi oraz dotyczącymi rozwoju drobnej infrastruktury turystycznej. Na realizację tych operacji przewiduje się </w:t>
      </w:r>
      <w:r w:rsidR="003C5559">
        <w:rPr>
          <w:rFonts w:ascii="Arial Narrow" w:hAnsi="Arial Narrow" w:cs="Times New Roman"/>
          <w:color w:val="auto"/>
          <w:w w:val="90"/>
          <w:sz w:val="22"/>
          <w:szCs w:val="22"/>
        </w:rPr>
        <w:t>86,66</w:t>
      </w:r>
      <w:r w:rsidRPr="001850AD">
        <w:rPr>
          <w:rFonts w:ascii="Arial Narrow" w:hAnsi="Arial Narrow" w:cs="Times New Roman"/>
          <w:color w:val="auto"/>
          <w:w w:val="90"/>
          <w:sz w:val="22"/>
          <w:szCs w:val="22"/>
        </w:rPr>
        <w:t xml:space="preserve"> % </w:t>
      </w:r>
      <w:r w:rsidR="005823E9" w:rsidRPr="001850AD">
        <w:rPr>
          <w:rFonts w:ascii="Arial Narrow" w:hAnsi="Arial Narrow" w:cs="Times New Roman"/>
          <w:color w:val="auto"/>
          <w:w w:val="90"/>
          <w:sz w:val="22"/>
          <w:szCs w:val="22"/>
        </w:rPr>
        <w:t>budżetu dla cel</w:t>
      </w:r>
      <w:r w:rsidR="00B44DDA" w:rsidRPr="001850AD">
        <w:rPr>
          <w:rFonts w:ascii="Arial Narrow" w:hAnsi="Arial Narrow" w:cs="Times New Roman"/>
          <w:color w:val="auto"/>
          <w:w w:val="90"/>
          <w:sz w:val="22"/>
          <w:szCs w:val="22"/>
        </w:rPr>
        <w:t>u C i D</w:t>
      </w:r>
      <w:r w:rsidR="005823E9" w:rsidRPr="001850AD">
        <w:rPr>
          <w:rFonts w:ascii="Arial Narrow" w:hAnsi="Arial Narrow" w:cs="Times New Roman"/>
          <w:color w:val="auto"/>
          <w:w w:val="90"/>
          <w:sz w:val="22"/>
          <w:szCs w:val="22"/>
        </w:rPr>
        <w:t xml:space="preserve">. Tylko </w:t>
      </w:r>
      <w:r w:rsidR="003C5559">
        <w:rPr>
          <w:rFonts w:ascii="Arial Narrow" w:hAnsi="Arial Narrow" w:cs="Times New Roman"/>
          <w:color w:val="auto"/>
          <w:w w:val="90"/>
          <w:sz w:val="22"/>
          <w:szCs w:val="22"/>
        </w:rPr>
        <w:t>13,34</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dla </w:t>
      </w:r>
      <w:r w:rsidR="00B44DDA" w:rsidRPr="001850AD">
        <w:rPr>
          <w:rFonts w:ascii="Arial Narrow" w:hAnsi="Arial Narrow" w:cs="Times New Roman"/>
          <w:color w:val="auto"/>
          <w:w w:val="90"/>
          <w:sz w:val="22"/>
          <w:szCs w:val="22"/>
        </w:rPr>
        <w:t xml:space="preserve">obu tych celów </w:t>
      </w:r>
      <w:r w:rsidRPr="001850AD">
        <w:rPr>
          <w:rFonts w:ascii="Arial Narrow" w:hAnsi="Arial Narrow" w:cs="Times New Roman"/>
          <w:color w:val="auto"/>
          <w:w w:val="90"/>
          <w:sz w:val="22"/>
          <w:szCs w:val="22"/>
        </w:rPr>
        <w:t>zakłada się na realizację operacji w ramach celu C – tu zakłada się, że operacje realizować będą podmioty rybackie lub użytkownicy wód, a ich zakres dotyczył będzie głównie zakupu wyposażenia służącego przeciwdziałaniu kłusownictwu lub szkodnikom rybackim. Najwięcej środków przeznaczonych będzie na działania służące rozwojowi działalności gospodarczej, które muszą generować lub utrzymać miejsca pracy lub tworzyć nowe przedsiębiorstwa – stąd przeznaczona zostanie na</w:t>
      </w:r>
      <w:r w:rsidR="005823E9" w:rsidRPr="001850AD">
        <w:rPr>
          <w:rFonts w:ascii="Arial Narrow" w:hAnsi="Arial Narrow" w:cs="Times New Roman"/>
          <w:color w:val="auto"/>
          <w:w w:val="90"/>
          <w:sz w:val="22"/>
          <w:szCs w:val="22"/>
        </w:rPr>
        <w:t xml:space="preserve"> nie większość środków, czyli </w:t>
      </w:r>
      <w:r w:rsidR="003C5559">
        <w:rPr>
          <w:rFonts w:ascii="Arial Narrow" w:hAnsi="Arial Narrow" w:cs="Times New Roman"/>
          <w:color w:val="auto"/>
          <w:w w:val="90"/>
          <w:sz w:val="22"/>
          <w:szCs w:val="22"/>
        </w:rPr>
        <w:t>54,51</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budżetu (zgodnie z RLKS – min. wielkość to 50%). Na cel związany z podnoszeniem wartości produktów rybactwa i rozwojem łańcucha dostaw przeznaczono pulę – </w:t>
      </w:r>
      <w:r w:rsidR="003C5559">
        <w:rPr>
          <w:rFonts w:ascii="Arial Narrow" w:hAnsi="Arial Narrow" w:cs="Times New Roman"/>
          <w:color w:val="auto"/>
          <w:w w:val="90"/>
          <w:sz w:val="22"/>
          <w:szCs w:val="22"/>
        </w:rPr>
        <w:t>45,95</w:t>
      </w:r>
      <w:r w:rsidR="00DD3AF0" w:rsidRPr="001850AD">
        <w:rPr>
          <w:rFonts w:ascii="Arial Narrow" w:hAnsi="Arial Narrow" w:cs="Times New Roman"/>
          <w:color w:val="auto"/>
          <w:w w:val="90"/>
          <w:sz w:val="22"/>
          <w:szCs w:val="22"/>
        </w:rPr>
        <w:t xml:space="preserve"> </w:t>
      </w:r>
      <w:r w:rsidRPr="001850AD">
        <w:rPr>
          <w:rFonts w:ascii="Arial Narrow" w:hAnsi="Arial Narrow" w:cs="Times New Roman"/>
          <w:color w:val="auto"/>
          <w:w w:val="90"/>
          <w:sz w:val="22"/>
          <w:szCs w:val="22"/>
        </w:rPr>
        <w:t xml:space="preserve">%, natomiast na realizację celu B - rozwój </w:t>
      </w:r>
      <w:r w:rsidR="005823E9" w:rsidRPr="001850AD">
        <w:rPr>
          <w:rFonts w:ascii="Arial Narrow" w:hAnsi="Arial Narrow" w:cs="Times New Roman"/>
          <w:color w:val="auto"/>
          <w:w w:val="90"/>
          <w:sz w:val="22"/>
          <w:szCs w:val="22"/>
        </w:rPr>
        <w:t>działalności gospodarczej</w:t>
      </w:r>
      <w:r w:rsidR="004B3DAE"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 xml:space="preserve">– </w:t>
      </w:r>
      <w:r w:rsidR="003C5559">
        <w:rPr>
          <w:rFonts w:ascii="Arial Narrow" w:hAnsi="Arial Narrow" w:cs="Times New Roman"/>
          <w:color w:val="auto"/>
          <w:w w:val="90"/>
          <w:sz w:val="22"/>
          <w:szCs w:val="22"/>
        </w:rPr>
        <w:t>54,05</w:t>
      </w:r>
      <w:r w:rsidR="00DD3AF0" w:rsidRPr="001850AD">
        <w:rPr>
          <w:rFonts w:ascii="Arial Narrow" w:hAnsi="Arial Narrow" w:cs="Times New Roman"/>
          <w:color w:val="auto"/>
          <w:w w:val="90"/>
          <w:sz w:val="22"/>
          <w:szCs w:val="22"/>
        </w:rPr>
        <w:t xml:space="preserve"> </w:t>
      </w:r>
      <w:r w:rsidR="005823E9" w:rsidRPr="001850AD">
        <w:rPr>
          <w:rFonts w:ascii="Arial Narrow" w:hAnsi="Arial Narrow" w:cs="Times New Roman"/>
          <w:color w:val="auto"/>
          <w:w w:val="90"/>
          <w:sz w:val="22"/>
          <w:szCs w:val="22"/>
        </w:rPr>
        <w:t>%</w:t>
      </w:r>
      <w:r w:rsidRPr="001850AD">
        <w:rPr>
          <w:rFonts w:ascii="Arial Narrow" w:hAnsi="Arial Narrow" w:cs="Times New Roman"/>
          <w:color w:val="auto"/>
          <w:w w:val="90"/>
          <w:sz w:val="22"/>
          <w:szCs w:val="22"/>
        </w:rPr>
        <w:t>. Przewiduje się wykorzystanie max. 1</w:t>
      </w:r>
      <w:r w:rsidR="00EF1DF0" w:rsidRPr="001850AD">
        <w:rPr>
          <w:rFonts w:ascii="Arial Narrow" w:hAnsi="Arial Narrow" w:cs="Times New Roman"/>
          <w:color w:val="auto"/>
          <w:w w:val="90"/>
          <w:sz w:val="22"/>
          <w:szCs w:val="22"/>
        </w:rPr>
        <w:t>0</w:t>
      </w:r>
      <w:r w:rsidRPr="001850AD">
        <w:rPr>
          <w:rFonts w:ascii="Arial Narrow" w:hAnsi="Arial Narrow" w:cs="Times New Roman"/>
          <w:color w:val="auto"/>
          <w:w w:val="90"/>
          <w:sz w:val="22"/>
          <w:szCs w:val="22"/>
        </w:rPr>
        <w:t xml:space="preserve"> % ogólnych kosztów bieżących i aktywizowania na działania aktywizacyjne.</w:t>
      </w:r>
    </w:p>
    <w:p w14:paraId="6043D0B0" w14:textId="77777777" w:rsidR="001D4264" w:rsidRPr="001D4264" w:rsidRDefault="001D4264" w:rsidP="001D4264">
      <w:pPr>
        <w:pStyle w:val="Default"/>
        <w:ind w:firstLine="708"/>
        <w:jc w:val="both"/>
        <w:rPr>
          <w:rFonts w:ascii="Arial Narrow" w:hAnsi="Arial Narrow" w:cs="Times New Roman"/>
          <w:color w:val="auto"/>
          <w:w w:val="90"/>
          <w:sz w:val="22"/>
          <w:szCs w:val="22"/>
        </w:rPr>
      </w:pPr>
    </w:p>
    <w:p w14:paraId="20990A9D" w14:textId="77777777" w:rsidR="00976FF1" w:rsidRDefault="00976FF1" w:rsidP="000F7DC0">
      <w:pPr>
        <w:rPr>
          <w:rFonts w:ascii="Arial Narrow" w:hAnsi="Arial Narrow"/>
          <w:i/>
          <w:w w:val="90"/>
        </w:rPr>
      </w:pPr>
    </w:p>
    <w:p w14:paraId="136DD897" w14:textId="4D5713A2" w:rsidR="000F7DC0" w:rsidRPr="00D9208B" w:rsidRDefault="000F7DC0" w:rsidP="000F7DC0">
      <w:pPr>
        <w:rPr>
          <w:rFonts w:ascii="Arial Narrow" w:hAnsi="Arial Narrow"/>
          <w:i/>
          <w:w w:val="90"/>
        </w:rPr>
      </w:pPr>
      <w:r w:rsidRPr="00D9208B">
        <w:rPr>
          <w:rFonts w:ascii="Arial Narrow" w:hAnsi="Arial Narrow"/>
          <w:i/>
          <w:w w:val="90"/>
        </w:rPr>
        <w:lastRenderedPageBreak/>
        <w:t>VIII.2 Procedury realokacji środków:</w:t>
      </w:r>
    </w:p>
    <w:p w14:paraId="781AE26F" w14:textId="77426F7B" w:rsidR="000F7DC0" w:rsidRPr="00D9208B" w:rsidRDefault="000F7DC0" w:rsidP="00C60231">
      <w:pPr>
        <w:spacing w:line="240" w:lineRule="auto"/>
        <w:jc w:val="both"/>
        <w:rPr>
          <w:rFonts w:ascii="Arial Narrow" w:hAnsi="Arial Narrow"/>
          <w:w w:val="90"/>
        </w:rPr>
      </w:pPr>
      <w:r w:rsidRPr="00D9208B">
        <w:rPr>
          <w:rFonts w:ascii="Arial Narrow" w:hAnsi="Arial Narrow"/>
          <w:w w:val="90"/>
        </w:rPr>
        <w:t>a) w przypadku niewykorzystania puli środków w danym</w:t>
      </w:r>
      <w:r w:rsidR="00B70610">
        <w:rPr>
          <w:rFonts w:ascii="Arial Narrow" w:hAnsi="Arial Narrow"/>
          <w:w w:val="90"/>
        </w:rPr>
        <w:t xml:space="preserve"> naborze</w:t>
      </w:r>
      <w:r w:rsidRPr="00D9208B">
        <w:rPr>
          <w:rFonts w:ascii="Arial Narrow" w:hAnsi="Arial Narrow"/>
          <w:w w:val="90"/>
        </w:rPr>
        <w:t xml:space="preserve">, Zarząd może podjąć decyzję o ich realokacji pomiędzy poszczególnymi zakresami wsparcia lub przedsięwzięciami lub o przeniesieniu niewykorzystanych środków na kolejny </w:t>
      </w:r>
      <w:r w:rsidR="00B70610">
        <w:rPr>
          <w:rFonts w:ascii="Arial Narrow" w:hAnsi="Arial Narrow"/>
          <w:w w:val="90"/>
        </w:rPr>
        <w:t>nabór</w:t>
      </w:r>
      <w:r w:rsidR="00B70610" w:rsidRPr="00D9208B">
        <w:rPr>
          <w:rFonts w:ascii="Arial Narrow" w:hAnsi="Arial Narrow"/>
          <w:w w:val="90"/>
        </w:rPr>
        <w:t xml:space="preserve"> </w:t>
      </w:r>
      <w:r w:rsidRPr="00D9208B">
        <w:rPr>
          <w:rFonts w:ascii="Arial Narrow" w:hAnsi="Arial Narrow"/>
          <w:w w:val="90"/>
        </w:rPr>
        <w:t xml:space="preserve">bez zmiany ich alokacji pomiędzy działaniami. Propozycja realokacji musi uwzględniać dynamikę wnioskowania w każdym z działań, z uwzględnieniem konsultacji z członkami NGR w celu wykluczenia kumulacji wniosków dotyczących danego działania w kolejnych latach. Taka realokacja wymaga zatwierdzenia przez </w:t>
      </w:r>
      <w:r w:rsidR="00B70610">
        <w:rPr>
          <w:rFonts w:ascii="Arial Narrow" w:hAnsi="Arial Narrow"/>
          <w:w w:val="90"/>
        </w:rPr>
        <w:t>Zarząd</w:t>
      </w:r>
      <w:r w:rsidR="00B70610" w:rsidRPr="00D9208B">
        <w:rPr>
          <w:rFonts w:ascii="Arial Narrow" w:hAnsi="Arial Narrow"/>
          <w:w w:val="90"/>
        </w:rPr>
        <w:t xml:space="preserve"> </w:t>
      </w:r>
      <w:r w:rsidRPr="00D9208B">
        <w:rPr>
          <w:rFonts w:ascii="Arial Narrow" w:hAnsi="Arial Narrow"/>
          <w:w w:val="90"/>
        </w:rPr>
        <w:t>NGR i aneksu umowy o realizację LSR – stanowi jej zmianę.</w:t>
      </w:r>
    </w:p>
    <w:p w14:paraId="3A6DA466" w14:textId="664DAC8F" w:rsidR="000F7DC0" w:rsidRPr="00D9208B" w:rsidRDefault="000F7DC0" w:rsidP="00C60231">
      <w:pPr>
        <w:spacing w:line="240" w:lineRule="auto"/>
        <w:jc w:val="both"/>
        <w:rPr>
          <w:rFonts w:ascii="Arial Narrow" w:hAnsi="Arial Narrow"/>
          <w:w w:val="90"/>
        </w:rPr>
      </w:pPr>
      <w:r w:rsidRPr="00D9208B">
        <w:rPr>
          <w:rFonts w:ascii="Arial Narrow" w:hAnsi="Arial Narrow"/>
          <w:w w:val="90"/>
        </w:rPr>
        <w:t>b) środki przeznaczone na realizację działań przez NGR w znacznym stopniu zaangażowane zostaną we wdrażanie zintegrowanego planu promocji obszaru LSR, programu aktywizacji – inkubatora przedsiębiorczości (szkolenia) oraz planu komunikacyjnego. W przypadku niewykorzystania środków na współpracę w pierwszej kolejności zostaną przesunięte na działania związane z funkcjonowaniem NGR</w:t>
      </w:r>
      <w:r w:rsidR="00B70610">
        <w:rPr>
          <w:rFonts w:ascii="Arial Narrow" w:hAnsi="Arial Narrow"/>
          <w:w w:val="90"/>
        </w:rPr>
        <w:t xml:space="preserve"> lub realizację przedsięwzięć wskazanych w LSR.</w:t>
      </w:r>
    </w:p>
    <w:p w14:paraId="1B48C26F" w14:textId="77777777" w:rsidR="00C60231" w:rsidRPr="00622745" w:rsidRDefault="000F7DC0" w:rsidP="00C60231">
      <w:pPr>
        <w:numPr>
          <w:ilvl w:val="0"/>
          <w:numId w:val="40"/>
        </w:numPr>
        <w:spacing w:line="240" w:lineRule="auto"/>
        <w:ind w:left="284" w:hanging="284"/>
        <w:jc w:val="both"/>
        <w:rPr>
          <w:rFonts w:ascii="Arial Narrow" w:hAnsi="Arial Narrow"/>
          <w:w w:val="90"/>
        </w:rPr>
      </w:pPr>
      <w:r w:rsidRPr="00D9208B">
        <w:rPr>
          <w:rFonts w:ascii="Arial Narrow" w:hAnsi="Arial Narrow"/>
          <w:w w:val="90"/>
        </w:rPr>
        <w:t xml:space="preserve">w przypadku niewykorzystania budżetu na funkcjonowanie i współpracę, zostaną one w dalszej kolejności przesunięte na działania operacyjne, zgodnie z </w:t>
      </w:r>
      <w:r w:rsidR="00710EE8" w:rsidRPr="00D9208B">
        <w:rPr>
          <w:rFonts w:ascii="Arial Narrow" w:hAnsi="Arial Narrow"/>
          <w:w w:val="90"/>
        </w:rPr>
        <w:t>zasadami opisanymi w pkt. VIII.2</w:t>
      </w:r>
      <w:r w:rsidRPr="00D9208B">
        <w:rPr>
          <w:rFonts w:ascii="Arial Narrow" w:hAnsi="Arial Narrow"/>
          <w:w w:val="90"/>
        </w:rPr>
        <w:t>a.</w:t>
      </w:r>
    </w:p>
    <w:p w14:paraId="5157ECF2" w14:textId="77777777" w:rsidR="000F7DC0" w:rsidRPr="00D9208B" w:rsidRDefault="000F7DC0" w:rsidP="000F7DC0">
      <w:pPr>
        <w:jc w:val="both"/>
        <w:rPr>
          <w:rFonts w:ascii="Arial Narrow" w:hAnsi="Arial Narrow"/>
          <w:w w:val="90"/>
        </w:rPr>
      </w:pPr>
      <w:r w:rsidRPr="00D9208B">
        <w:rPr>
          <w:rFonts w:ascii="Arial Narrow" w:hAnsi="Arial Narrow"/>
          <w:b/>
          <w:w w:val="90"/>
        </w:rPr>
        <w:t>Tabela VIII. 1</w:t>
      </w:r>
      <w:r w:rsidRPr="00D9208B">
        <w:rPr>
          <w:rFonts w:ascii="Arial Narrow" w:hAnsi="Arial Narrow"/>
          <w:w w:val="90"/>
        </w:rPr>
        <w:t xml:space="preserve"> Plan budżetowy NGR ze względu na cele (środki finansowe pochodzące z PO Ryby 2014-2020):</w:t>
      </w:r>
    </w:p>
    <w:tbl>
      <w:tblPr>
        <w:tblW w:w="42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07"/>
        <w:gridCol w:w="1915"/>
        <w:gridCol w:w="1919"/>
        <w:gridCol w:w="1622"/>
        <w:gridCol w:w="2593"/>
      </w:tblGrid>
      <w:tr w:rsidR="00D9208B" w:rsidRPr="00D9208B" w14:paraId="6C29517A" w14:textId="77777777" w:rsidTr="00327569">
        <w:trPr>
          <w:trHeight w:val="300"/>
        </w:trPr>
        <w:tc>
          <w:tcPr>
            <w:tcW w:w="604" w:type="pct"/>
            <w:vMerge w:val="restart"/>
            <w:shd w:val="clear" w:color="000000" w:fill="9BBB59"/>
            <w:noWrap/>
            <w:vAlign w:val="center"/>
            <w:hideMark/>
          </w:tcPr>
          <w:p w14:paraId="3529EAD6"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w:t>
            </w:r>
          </w:p>
        </w:tc>
        <w:tc>
          <w:tcPr>
            <w:tcW w:w="4396" w:type="pct"/>
            <w:gridSpan w:val="4"/>
            <w:shd w:val="clear" w:color="000000" w:fill="9BBB59"/>
            <w:noWrap/>
            <w:vAlign w:val="center"/>
            <w:hideMark/>
          </w:tcPr>
          <w:p w14:paraId="2422F54D" w14:textId="77777777" w:rsidR="000D16AA" w:rsidRPr="00D9208B" w:rsidRDefault="000D16AA"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LSR</w:t>
            </w:r>
          </w:p>
        </w:tc>
      </w:tr>
      <w:tr w:rsidR="00D9208B" w:rsidRPr="00D9208B" w14:paraId="4F7A0C7D" w14:textId="77777777" w:rsidTr="00327569">
        <w:trPr>
          <w:trHeight w:val="1024"/>
        </w:trPr>
        <w:tc>
          <w:tcPr>
            <w:tcW w:w="604" w:type="pct"/>
            <w:vMerge/>
            <w:vAlign w:val="center"/>
            <w:hideMark/>
          </w:tcPr>
          <w:p w14:paraId="0827B29B"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p>
        </w:tc>
        <w:tc>
          <w:tcPr>
            <w:tcW w:w="1046" w:type="pct"/>
            <w:shd w:val="clear" w:color="000000" w:fill="9BBB59"/>
            <w:vAlign w:val="center"/>
            <w:hideMark/>
          </w:tcPr>
          <w:p w14:paraId="75FB8C64" w14:textId="5EA5910B"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Tworzenie/utrzymanie miejsc pracy (rybacy, przedsiębiorcy)</w:t>
            </w:r>
          </w:p>
        </w:tc>
        <w:tc>
          <w:tcPr>
            <w:tcW w:w="1048" w:type="pct"/>
            <w:shd w:val="clear" w:color="000000" w:fill="9BBB59"/>
            <w:vAlign w:val="center"/>
            <w:hideMark/>
          </w:tcPr>
          <w:p w14:paraId="4E45DF59"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Infrastruktura/promocja/ochrona środowiska (gminy/sektor społeczny)</w:t>
            </w:r>
          </w:p>
        </w:tc>
        <w:tc>
          <w:tcPr>
            <w:tcW w:w="886" w:type="pct"/>
            <w:shd w:val="clear" w:color="000000" w:fill="9BBB59"/>
            <w:vAlign w:val="center"/>
            <w:hideMark/>
          </w:tcPr>
          <w:p w14:paraId="69963F7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Funkcjonowanie (koszty bieżące, aktywizacja)</w:t>
            </w:r>
          </w:p>
        </w:tc>
        <w:tc>
          <w:tcPr>
            <w:tcW w:w="1416" w:type="pct"/>
            <w:shd w:val="clear" w:color="000000" w:fill="9BBB59"/>
            <w:vAlign w:val="center"/>
            <w:hideMark/>
          </w:tcPr>
          <w:p w14:paraId="440D5B72"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Wdrażanie operacji w ramach współpracy</w:t>
            </w:r>
          </w:p>
        </w:tc>
      </w:tr>
      <w:tr w:rsidR="00D9208B" w:rsidRPr="00D9208B" w14:paraId="4A7D49F1" w14:textId="77777777" w:rsidTr="00327569">
        <w:trPr>
          <w:trHeight w:val="320"/>
        </w:trPr>
        <w:tc>
          <w:tcPr>
            <w:tcW w:w="604" w:type="pct"/>
            <w:shd w:val="clear" w:color="000000" w:fill="9BBB59"/>
            <w:noWrap/>
            <w:vAlign w:val="center"/>
            <w:hideMark/>
          </w:tcPr>
          <w:p w14:paraId="183DFCB7"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Lata/Cele 4 PO</w:t>
            </w:r>
          </w:p>
        </w:tc>
        <w:tc>
          <w:tcPr>
            <w:tcW w:w="1046" w:type="pct"/>
            <w:shd w:val="clear" w:color="000000" w:fill="9BBB59"/>
            <w:vAlign w:val="center"/>
            <w:hideMark/>
          </w:tcPr>
          <w:p w14:paraId="1D14C223"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A+B (zł)</w:t>
            </w:r>
          </w:p>
        </w:tc>
        <w:tc>
          <w:tcPr>
            <w:tcW w:w="1048" w:type="pct"/>
            <w:shd w:val="clear" w:color="000000" w:fill="9BBB59"/>
            <w:vAlign w:val="center"/>
            <w:hideMark/>
          </w:tcPr>
          <w:p w14:paraId="40688165"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C+D (zł)</w:t>
            </w:r>
          </w:p>
        </w:tc>
        <w:tc>
          <w:tcPr>
            <w:tcW w:w="886" w:type="pct"/>
            <w:shd w:val="clear" w:color="000000" w:fill="9BBB59"/>
            <w:vAlign w:val="center"/>
            <w:hideMark/>
          </w:tcPr>
          <w:p w14:paraId="0438E0E1"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c>
          <w:tcPr>
            <w:tcW w:w="1416" w:type="pct"/>
            <w:shd w:val="clear" w:color="000000" w:fill="9BBB59"/>
            <w:vAlign w:val="center"/>
            <w:hideMark/>
          </w:tcPr>
          <w:p w14:paraId="1517BB68" w14:textId="77777777" w:rsidR="00B359C5" w:rsidRPr="00D9208B" w:rsidRDefault="00B359C5"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zł</w:t>
            </w:r>
          </w:p>
        </w:tc>
      </w:tr>
      <w:tr w:rsidR="00621CDE" w:rsidRPr="00D9208B" w14:paraId="437959B6" w14:textId="77777777" w:rsidTr="00327569">
        <w:trPr>
          <w:trHeight w:val="228"/>
        </w:trPr>
        <w:tc>
          <w:tcPr>
            <w:tcW w:w="604" w:type="pct"/>
            <w:shd w:val="clear" w:color="000000" w:fill="D8E4BC"/>
            <w:noWrap/>
            <w:vAlign w:val="center"/>
            <w:hideMark/>
          </w:tcPr>
          <w:p w14:paraId="438A6F2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w:t>
            </w:r>
          </w:p>
        </w:tc>
        <w:tc>
          <w:tcPr>
            <w:tcW w:w="1046" w:type="pct"/>
            <w:vMerge w:val="restart"/>
            <w:shd w:val="clear" w:color="auto" w:fill="auto"/>
            <w:noWrap/>
            <w:vAlign w:val="center"/>
            <w:hideMark/>
          </w:tcPr>
          <w:p w14:paraId="47B855AA" w14:textId="3100DC73" w:rsidR="00621CDE" w:rsidRPr="000F2595" w:rsidRDefault="00567138" w:rsidP="00E76879">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2</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745</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680,00    </w:t>
            </w:r>
          </w:p>
        </w:tc>
        <w:tc>
          <w:tcPr>
            <w:tcW w:w="1048" w:type="pct"/>
            <w:vMerge w:val="restart"/>
            <w:shd w:val="clear" w:color="auto" w:fill="auto"/>
            <w:noWrap/>
            <w:vAlign w:val="center"/>
            <w:hideMark/>
          </w:tcPr>
          <w:p w14:paraId="000592AD" w14:textId="29D63844" w:rsidR="00621CDE" w:rsidRPr="000F2595" w:rsidRDefault="00567138" w:rsidP="00314953">
            <w:pPr>
              <w:spacing w:after="0" w:line="240" w:lineRule="auto"/>
              <w:jc w:val="center"/>
              <w:rPr>
                <w:rFonts w:ascii="Arial Narrow" w:eastAsia="Times New Roman" w:hAnsi="Arial Narrow" w:cs="Times New Roman"/>
                <w:w w:val="90"/>
                <w:lang w:eastAsia="pl-PL"/>
              </w:rPr>
            </w:pPr>
            <w:r w:rsidRPr="00567138">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916</w:t>
            </w:r>
            <w:r>
              <w:rPr>
                <w:rFonts w:ascii="Arial Narrow" w:eastAsia="Times New Roman" w:hAnsi="Arial Narrow" w:cs="Times New Roman"/>
                <w:w w:val="90"/>
                <w:lang w:eastAsia="pl-PL"/>
              </w:rPr>
              <w:t>.</w:t>
            </w:r>
            <w:r w:rsidRPr="00567138">
              <w:rPr>
                <w:rFonts w:ascii="Arial Narrow" w:eastAsia="Times New Roman" w:hAnsi="Arial Narrow" w:cs="Times New Roman"/>
                <w:w w:val="90"/>
                <w:lang w:eastAsia="pl-PL"/>
              </w:rPr>
              <w:t xml:space="preserve">498,00    </w:t>
            </w:r>
          </w:p>
        </w:tc>
        <w:tc>
          <w:tcPr>
            <w:tcW w:w="886" w:type="pct"/>
            <w:vMerge w:val="restart"/>
            <w:shd w:val="clear" w:color="auto" w:fill="auto"/>
            <w:noWrap/>
            <w:vAlign w:val="center"/>
          </w:tcPr>
          <w:p w14:paraId="565FB6E4" w14:textId="77777777" w:rsidR="00B1226F" w:rsidRDefault="00B1226F" w:rsidP="009537C3">
            <w:pPr>
              <w:spacing w:after="0" w:line="240" w:lineRule="auto"/>
              <w:jc w:val="center"/>
              <w:rPr>
                <w:ins w:id="225" w:author="NGR-2 NGR" w:date="2020-01-14T15:59:00Z"/>
                <w:rFonts w:ascii="Arial Narrow" w:eastAsia="Times New Roman" w:hAnsi="Arial Narrow" w:cs="Times New Roman"/>
                <w:w w:val="90"/>
                <w:lang w:eastAsia="pl-PL"/>
              </w:rPr>
            </w:pPr>
            <w:ins w:id="226" w:author="NGR-2 NGR" w:date="2020-01-14T15:58:00Z">
              <w:r w:rsidRPr="00B1226F">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561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600</w:t>
              </w:r>
              <w:r>
                <w:rPr>
                  <w:rFonts w:ascii="Arial Narrow" w:eastAsia="Times New Roman" w:hAnsi="Arial Narrow" w:cs="Times New Roman"/>
                  <w:w w:val="90"/>
                  <w:lang w:eastAsia="pl-PL"/>
                </w:rPr>
                <w:t>,0</w:t>
              </w:r>
            </w:ins>
            <w:ins w:id="227" w:author="NGR-2 NGR" w:date="2020-01-14T15:59:00Z">
              <w:r>
                <w:rPr>
                  <w:rFonts w:ascii="Arial Narrow" w:eastAsia="Times New Roman" w:hAnsi="Arial Narrow" w:cs="Times New Roman"/>
                  <w:w w:val="90"/>
                  <w:lang w:eastAsia="pl-PL"/>
                </w:rPr>
                <w:t>0</w:t>
              </w:r>
            </w:ins>
          </w:p>
          <w:p w14:paraId="70D8AE38" w14:textId="5C9189C8" w:rsidR="00621CDE" w:rsidRPr="000F2595" w:rsidRDefault="0031295B" w:rsidP="009537C3">
            <w:pPr>
              <w:spacing w:after="0" w:line="240" w:lineRule="auto"/>
              <w:jc w:val="center"/>
              <w:rPr>
                <w:rFonts w:ascii="Arial Narrow" w:eastAsia="Times New Roman" w:hAnsi="Arial Narrow" w:cs="Times New Roman"/>
                <w:w w:val="90"/>
                <w:lang w:eastAsia="pl-PL"/>
              </w:rPr>
            </w:pPr>
            <w:del w:id="228" w:author="NGR-2 NGR" w:date="2020-01-14T15:58:00Z">
              <w:r w:rsidDel="00B1226F">
                <w:rPr>
                  <w:rFonts w:ascii="Arial Narrow" w:eastAsia="Times New Roman" w:hAnsi="Arial Narrow" w:cs="Times New Roman"/>
                  <w:w w:val="90"/>
                  <w:lang w:eastAsia="pl-PL"/>
                </w:rPr>
                <w:delText>1.641.600,00</w:delText>
              </w:r>
            </w:del>
          </w:p>
        </w:tc>
        <w:tc>
          <w:tcPr>
            <w:tcW w:w="1416" w:type="pct"/>
            <w:vMerge w:val="restart"/>
            <w:shd w:val="clear" w:color="auto" w:fill="auto"/>
            <w:noWrap/>
            <w:vAlign w:val="center"/>
            <w:hideMark/>
          </w:tcPr>
          <w:p w14:paraId="6F210AEB" w14:textId="77777777" w:rsidR="00B1226F" w:rsidRDefault="00B1226F" w:rsidP="009537C3">
            <w:pPr>
              <w:spacing w:after="0" w:line="240" w:lineRule="auto"/>
              <w:jc w:val="center"/>
              <w:rPr>
                <w:ins w:id="229" w:author="NGR-2 NGR" w:date="2020-01-14T15:59:00Z"/>
                <w:rFonts w:ascii="Arial Narrow" w:eastAsia="Times New Roman" w:hAnsi="Arial Narrow" w:cs="Times New Roman"/>
                <w:w w:val="90"/>
                <w:lang w:eastAsia="pl-PL"/>
              </w:rPr>
            </w:pPr>
            <w:ins w:id="230" w:author="NGR-2 NGR" w:date="2020-01-14T15:59:00Z">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ins>
          </w:p>
          <w:p w14:paraId="43A07D1A" w14:textId="41BC47F3" w:rsidR="00621CDE" w:rsidRPr="000F2595" w:rsidDel="00B1226F" w:rsidRDefault="0031295B" w:rsidP="009537C3">
            <w:pPr>
              <w:spacing w:after="0" w:line="240" w:lineRule="auto"/>
              <w:jc w:val="center"/>
              <w:rPr>
                <w:del w:id="231" w:author="NGR-2 NGR" w:date="2020-01-14T15:59:00Z"/>
                <w:rFonts w:ascii="Arial Narrow" w:eastAsia="Times New Roman" w:hAnsi="Arial Narrow" w:cs="Times New Roman"/>
                <w:w w:val="90"/>
                <w:lang w:eastAsia="pl-PL"/>
              </w:rPr>
            </w:pPr>
            <w:del w:id="232" w:author="NGR-2 NGR" w:date="2020-01-14T15:59:00Z">
              <w:r w:rsidDel="00B1226F">
                <w:rPr>
                  <w:rFonts w:ascii="Arial Narrow" w:eastAsia="Times New Roman" w:hAnsi="Arial Narrow" w:cs="Times New Roman"/>
                  <w:w w:val="90"/>
                  <w:lang w:eastAsia="pl-PL"/>
                </w:rPr>
                <w:delText>160.000,00</w:delText>
              </w:r>
            </w:del>
          </w:p>
          <w:p w14:paraId="7EEC1F4A"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AB1796F" w14:textId="77777777" w:rsidTr="00327569">
        <w:trPr>
          <w:trHeight w:val="246"/>
        </w:trPr>
        <w:tc>
          <w:tcPr>
            <w:tcW w:w="604" w:type="pct"/>
            <w:shd w:val="clear" w:color="000000" w:fill="D8E4BC"/>
            <w:noWrap/>
            <w:vAlign w:val="center"/>
            <w:hideMark/>
          </w:tcPr>
          <w:p w14:paraId="2173707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2017</w:t>
            </w:r>
          </w:p>
        </w:tc>
        <w:tc>
          <w:tcPr>
            <w:tcW w:w="1046" w:type="pct"/>
            <w:vMerge/>
            <w:shd w:val="clear" w:color="auto" w:fill="auto"/>
            <w:noWrap/>
            <w:vAlign w:val="center"/>
          </w:tcPr>
          <w:p w14:paraId="64AE346F"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A1E70CD"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4CDA2038"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712E393"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5BF59656" w14:textId="77777777" w:rsidTr="00327569">
        <w:trPr>
          <w:trHeight w:val="264"/>
        </w:trPr>
        <w:tc>
          <w:tcPr>
            <w:tcW w:w="604" w:type="pct"/>
            <w:shd w:val="clear" w:color="000000" w:fill="D8E4BC"/>
            <w:noWrap/>
            <w:vAlign w:val="center"/>
            <w:hideMark/>
          </w:tcPr>
          <w:p w14:paraId="658C7AE7"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2018</w:t>
            </w:r>
          </w:p>
        </w:tc>
        <w:tc>
          <w:tcPr>
            <w:tcW w:w="1046" w:type="pct"/>
            <w:vMerge/>
            <w:shd w:val="clear" w:color="auto" w:fill="auto"/>
            <w:noWrap/>
            <w:vAlign w:val="center"/>
          </w:tcPr>
          <w:p w14:paraId="5953D91E"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00BD2EA4" w14:textId="77777777" w:rsidR="00621CDE" w:rsidRPr="000F2595" w:rsidRDefault="00621CDE" w:rsidP="00314953">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4B2FBC7"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71F5F6"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3F144616" w14:textId="77777777" w:rsidTr="00327569">
        <w:trPr>
          <w:trHeight w:val="140"/>
        </w:trPr>
        <w:tc>
          <w:tcPr>
            <w:tcW w:w="604" w:type="pct"/>
            <w:shd w:val="clear" w:color="000000" w:fill="D8E4BC"/>
            <w:noWrap/>
            <w:vAlign w:val="center"/>
            <w:hideMark/>
          </w:tcPr>
          <w:p w14:paraId="77955561" w14:textId="77777777" w:rsidR="00621CDE" w:rsidRPr="00D9208B" w:rsidRDefault="00621CDE"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2019</w:t>
            </w:r>
          </w:p>
        </w:tc>
        <w:tc>
          <w:tcPr>
            <w:tcW w:w="1046" w:type="pct"/>
            <w:vMerge w:val="restart"/>
            <w:shd w:val="clear" w:color="auto" w:fill="auto"/>
            <w:noWrap/>
            <w:vAlign w:val="center"/>
            <w:hideMark/>
          </w:tcPr>
          <w:p w14:paraId="16D4A110" w14:textId="56301082" w:rsidR="00621CDE" w:rsidRPr="000F2595" w:rsidRDefault="0031295B" w:rsidP="003B6AB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3.219.664,00</w:t>
            </w:r>
          </w:p>
        </w:tc>
        <w:tc>
          <w:tcPr>
            <w:tcW w:w="1048" w:type="pct"/>
            <w:vMerge w:val="restart"/>
            <w:shd w:val="clear" w:color="auto" w:fill="auto"/>
            <w:noWrap/>
            <w:vAlign w:val="center"/>
          </w:tcPr>
          <w:p w14:paraId="35DCB240" w14:textId="1FAFF0C1" w:rsidR="00621CDE" w:rsidRPr="000F2595" w:rsidRDefault="0031295B" w:rsidP="00E7687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1.260.558,00</w:t>
            </w:r>
            <w:r w:rsidR="00567138" w:rsidRPr="00567138">
              <w:rPr>
                <w:rFonts w:ascii="Arial Narrow" w:eastAsia="Times New Roman" w:hAnsi="Arial Narrow" w:cs="Times New Roman"/>
                <w:w w:val="90"/>
                <w:lang w:eastAsia="pl-PL"/>
              </w:rPr>
              <w:t xml:space="preserve">    </w:t>
            </w:r>
          </w:p>
        </w:tc>
        <w:tc>
          <w:tcPr>
            <w:tcW w:w="886" w:type="pct"/>
            <w:vMerge/>
            <w:shd w:val="clear" w:color="auto" w:fill="auto"/>
            <w:noWrap/>
            <w:vAlign w:val="center"/>
          </w:tcPr>
          <w:p w14:paraId="6EAF1FE2"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4F670AC0" w14:textId="77777777" w:rsidR="00621CDE" w:rsidRPr="000F2595"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0A68296A" w14:textId="77777777" w:rsidTr="00327569">
        <w:trPr>
          <w:trHeight w:val="143"/>
        </w:trPr>
        <w:tc>
          <w:tcPr>
            <w:tcW w:w="604" w:type="pct"/>
            <w:shd w:val="clear" w:color="000000" w:fill="D8E4BC"/>
            <w:noWrap/>
            <w:vAlign w:val="center"/>
            <w:hideMark/>
          </w:tcPr>
          <w:p w14:paraId="07D187C6"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2020</w:t>
            </w:r>
          </w:p>
        </w:tc>
        <w:tc>
          <w:tcPr>
            <w:tcW w:w="1046" w:type="pct"/>
            <w:vMerge/>
            <w:shd w:val="clear" w:color="auto" w:fill="auto"/>
            <w:noWrap/>
            <w:vAlign w:val="center"/>
            <w:hideMark/>
          </w:tcPr>
          <w:p w14:paraId="0C5258E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4E2847B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7A54161D"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06E1403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C6BCC5D" w14:textId="77777777" w:rsidTr="00327569">
        <w:trPr>
          <w:trHeight w:val="176"/>
        </w:trPr>
        <w:tc>
          <w:tcPr>
            <w:tcW w:w="604" w:type="pct"/>
            <w:shd w:val="clear" w:color="000000" w:fill="D8E4BC"/>
            <w:noWrap/>
            <w:vAlign w:val="center"/>
            <w:hideMark/>
          </w:tcPr>
          <w:p w14:paraId="59096EEB"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2021</w:t>
            </w:r>
          </w:p>
        </w:tc>
        <w:tc>
          <w:tcPr>
            <w:tcW w:w="1046" w:type="pct"/>
            <w:vMerge/>
            <w:shd w:val="clear" w:color="auto" w:fill="auto"/>
            <w:noWrap/>
            <w:vAlign w:val="center"/>
            <w:hideMark/>
          </w:tcPr>
          <w:p w14:paraId="59F11C0A"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048" w:type="pct"/>
            <w:vMerge/>
            <w:shd w:val="clear" w:color="auto" w:fill="auto"/>
            <w:noWrap/>
            <w:vAlign w:val="center"/>
          </w:tcPr>
          <w:p w14:paraId="11CD9057"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886" w:type="pct"/>
            <w:vMerge/>
            <w:shd w:val="clear" w:color="auto" w:fill="auto"/>
            <w:noWrap/>
            <w:vAlign w:val="center"/>
          </w:tcPr>
          <w:p w14:paraId="162711E1"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73E5A805"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46906C99" w14:textId="77777777" w:rsidTr="00327569">
        <w:trPr>
          <w:trHeight w:val="300"/>
        </w:trPr>
        <w:tc>
          <w:tcPr>
            <w:tcW w:w="604" w:type="pct"/>
            <w:shd w:val="clear" w:color="000000" w:fill="D8E4BC"/>
            <w:noWrap/>
            <w:vAlign w:val="center"/>
            <w:hideMark/>
          </w:tcPr>
          <w:p w14:paraId="5E8BF210"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w:t>
            </w:r>
          </w:p>
        </w:tc>
        <w:tc>
          <w:tcPr>
            <w:tcW w:w="1046" w:type="pct"/>
            <w:shd w:val="clear" w:color="auto" w:fill="auto"/>
            <w:noWrap/>
            <w:vAlign w:val="center"/>
            <w:hideMark/>
          </w:tcPr>
          <w:p w14:paraId="39D2275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4E3BA159"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60A9B962"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6A39CD9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621CDE" w:rsidRPr="00D9208B" w14:paraId="6E501E24" w14:textId="77777777" w:rsidTr="00327569">
        <w:trPr>
          <w:trHeight w:val="170"/>
        </w:trPr>
        <w:tc>
          <w:tcPr>
            <w:tcW w:w="604" w:type="pct"/>
            <w:shd w:val="clear" w:color="000000" w:fill="D8E4BC"/>
            <w:noWrap/>
            <w:vAlign w:val="center"/>
            <w:hideMark/>
          </w:tcPr>
          <w:p w14:paraId="2DA30E83"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2023</w:t>
            </w:r>
          </w:p>
        </w:tc>
        <w:tc>
          <w:tcPr>
            <w:tcW w:w="1046" w:type="pct"/>
            <w:shd w:val="clear" w:color="auto" w:fill="auto"/>
            <w:noWrap/>
            <w:vAlign w:val="center"/>
            <w:hideMark/>
          </w:tcPr>
          <w:p w14:paraId="637084C4"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1048" w:type="pct"/>
            <w:shd w:val="clear" w:color="auto" w:fill="auto"/>
            <w:noWrap/>
            <w:vAlign w:val="center"/>
            <w:hideMark/>
          </w:tcPr>
          <w:p w14:paraId="6EA23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886" w:type="pct"/>
            <w:vMerge/>
            <w:shd w:val="clear" w:color="auto" w:fill="auto"/>
            <w:noWrap/>
            <w:vAlign w:val="center"/>
          </w:tcPr>
          <w:p w14:paraId="5F2B0AB8"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c>
          <w:tcPr>
            <w:tcW w:w="1416" w:type="pct"/>
            <w:vMerge/>
            <w:shd w:val="clear" w:color="auto" w:fill="auto"/>
            <w:noWrap/>
            <w:vAlign w:val="center"/>
            <w:hideMark/>
          </w:tcPr>
          <w:p w14:paraId="1147107C" w14:textId="77777777" w:rsidR="00621CDE" w:rsidRPr="00D9208B" w:rsidRDefault="00621CDE" w:rsidP="00E76879">
            <w:pPr>
              <w:spacing w:after="0" w:line="240" w:lineRule="auto"/>
              <w:jc w:val="center"/>
              <w:rPr>
                <w:rFonts w:ascii="Arial Narrow" w:eastAsia="Times New Roman" w:hAnsi="Arial Narrow" w:cs="Times New Roman"/>
                <w:w w:val="90"/>
                <w:lang w:eastAsia="pl-PL"/>
              </w:rPr>
            </w:pPr>
          </w:p>
        </w:tc>
      </w:tr>
      <w:tr w:rsidR="00D9208B" w:rsidRPr="00D9208B" w14:paraId="20E57049" w14:textId="77777777" w:rsidTr="00327569">
        <w:trPr>
          <w:trHeight w:val="187"/>
        </w:trPr>
        <w:tc>
          <w:tcPr>
            <w:tcW w:w="604" w:type="pct"/>
            <w:shd w:val="clear" w:color="000000" w:fill="9BBB59"/>
            <w:noWrap/>
            <w:vAlign w:val="center"/>
            <w:hideMark/>
          </w:tcPr>
          <w:p w14:paraId="12A134A8" w14:textId="77777777" w:rsidR="00B359C5" w:rsidRPr="00D9208B" w:rsidRDefault="00B359C5" w:rsidP="007232C2">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 xml:space="preserve">Razem </w:t>
            </w:r>
          </w:p>
        </w:tc>
        <w:tc>
          <w:tcPr>
            <w:tcW w:w="1046" w:type="pct"/>
            <w:shd w:val="clear" w:color="000000" w:fill="9BBB59"/>
            <w:noWrap/>
            <w:vAlign w:val="center"/>
            <w:hideMark/>
          </w:tcPr>
          <w:p w14:paraId="4D6DC1F5" w14:textId="424AC6CC"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5.965.344,00</w:t>
            </w:r>
            <w:r w:rsidR="00567138" w:rsidRPr="00567138">
              <w:rPr>
                <w:rFonts w:ascii="Arial Narrow" w:eastAsia="Times New Roman" w:hAnsi="Arial Narrow" w:cs="Times New Roman"/>
                <w:b/>
                <w:bCs/>
                <w:w w:val="90"/>
                <w:lang w:eastAsia="pl-PL"/>
              </w:rPr>
              <w:t xml:space="preserve">    </w:t>
            </w:r>
          </w:p>
        </w:tc>
        <w:tc>
          <w:tcPr>
            <w:tcW w:w="1048" w:type="pct"/>
            <w:shd w:val="clear" w:color="000000" w:fill="9BBB59"/>
            <w:noWrap/>
            <w:vAlign w:val="center"/>
            <w:hideMark/>
          </w:tcPr>
          <w:p w14:paraId="06B6C54D" w14:textId="3493FDB8"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3.177.056,00</w:t>
            </w:r>
            <w:r w:rsidR="00567138" w:rsidRPr="00567138">
              <w:rPr>
                <w:rFonts w:ascii="Arial Narrow" w:eastAsia="Times New Roman" w:hAnsi="Arial Narrow" w:cs="Times New Roman"/>
                <w:b/>
                <w:bCs/>
                <w:w w:val="90"/>
                <w:lang w:eastAsia="pl-PL"/>
              </w:rPr>
              <w:t xml:space="preserve">    </w:t>
            </w:r>
          </w:p>
        </w:tc>
        <w:tc>
          <w:tcPr>
            <w:tcW w:w="886" w:type="pct"/>
            <w:shd w:val="clear" w:color="000000" w:fill="9BBB59"/>
            <w:noWrap/>
            <w:vAlign w:val="center"/>
            <w:hideMark/>
          </w:tcPr>
          <w:p w14:paraId="0AF395FF" w14:textId="77777777" w:rsidR="00B1226F" w:rsidRDefault="00B1226F" w:rsidP="00B1226F">
            <w:pPr>
              <w:spacing w:after="0" w:line="240" w:lineRule="auto"/>
              <w:jc w:val="center"/>
              <w:rPr>
                <w:ins w:id="233" w:author="NGR-2 NGR" w:date="2020-01-14T15:59:00Z"/>
                <w:rFonts w:ascii="Arial Narrow" w:eastAsia="Times New Roman" w:hAnsi="Arial Narrow" w:cs="Times New Roman"/>
                <w:w w:val="90"/>
                <w:lang w:eastAsia="pl-PL"/>
              </w:rPr>
            </w:pPr>
            <w:ins w:id="234" w:author="NGR-2 NGR" w:date="2020-01-14T15:59:00Z">
              <w:r w:rsidRPr="00B1226F">
                <w:rPr>
                  <w:rFonts w:ascii="Arial Narrow" w:eastAsia="Times New Roman" w:hAnsi="Arial Narrow" w:cs="Times New Roman"/>
                  <w:w w:val="90"/>
                  <w:lang w:eastAsia="pl-PL"/>
                </w:rPr>
                <w:t>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561</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600</w:t>
              </w:r>
              <w:r>
                <w:rPr>
                  <w:rFonts w:ascii="Arial Narrow" w:eastAsia="Times New Roman" w:hAnsi="Arial Narrow" w:cs="Times New Roman"/>
                  <w:w w:val="90"/>
                  <w:lang w:eastAsia="pl-PL"/>
                </w:rPr>
                <w:t>,00</w:t>
              </w:r>
            </w:ins>
          </w:p>
          <w:p w14:paraId="2CBBC0AA" w14:textId="6BFAAE0A"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35" w:author="NGR-2 NGR" w:date="2020-01-14T15:59:00Z">
              <w:r w:rsidDel="00B1226F">
                <w:rPr>
                  <w:rFonts w:ascii="Arial Narrow" w:eastAsia="Times New Roman" w:hAnsi="Arial Narrow" w:cs="Times New Roman"/>
                  <w:b/>
                  <w:bCs/>
                  <w:w w:val="90"/>
                  <w:lang w:eastAsia="pl-PL"/>
                </w:rPr>
                <w:delText>1.641.600,00</w:delText>
              </w:r>
            </w:del>
          </w:p>
        </w:tc>
        <w:tc>
          <w:tcPr>
            <w:tcW w:w="1416" w:type="pct"/>
            <w:shd w:val="clear" w:color="000000" w:fill="9BBB59"/>
            <w:noWrap/>
            <w:vAlign w:val="center"/>
            <w:hideMark/>
          </w:tcPr>
          <w:p w14:paraId="1AAEF980" w14:textId="77777777" w:rsidR="00B1226F" w:rsidRDefault="00B1226F" w:rsidP="00B1226F">
            <w:pPr>
              <w:spacing w:after="0" w:line="240" w:lineRule="auto"/>
              <w:jc w:val="center"/>
              <w:rPr>
                <w:ins w:id="236" w:author="NGR-2 NGR" w:date="2020-01-14T15:59:00Z"/>
                <w:rFonts w:ascii="Arial Narrow" w:eastAsia="Times New Roman" w:hAnsi="Arial Narrow" w:cs="Times New Roman"/>
                <w:w w:val="90"/>
                <w:lang w:eastAsia="pl-PL"/>
              </w:rPr>
            </w:pPr>
            <w:ins w:id="237" w:author="NGR-2 NGR" w:date="2020-01-14T15:59:00Z">
              <w:r w:rsidRPr="00B1226F">
                <w:rPr>
                  <w:rFonts w:ascii="Arial Narrow" w:eastAsia="Times New Roman" w:hAnsi="Arial Narrow" w:cs="Times New Roman"/>
                  <w:w w:val="90"/>
                  <w:lang w:eastAsia="pl-PL"/>
                </w:rPr>
                <w:t>240</w:t>
              </w:r>
              <w:r>
                <w:rPr>
                  <w:rFonts w:ascii="Arial Narrow" w:eastAsia="Times New Roman" w:hAnsi="Arial Narrow" w:cs="Times New Roman"/>
                  <w:w w:val="90"/>
                  <w:lang w:eastAsia="pl-PL"/>
                </w:rPr>
                <w:t>.</w:t>
              </w:r>
              <w:r w:rsidRPr="00B1226F">
                <w:rPr>
                  <w:rFonts w:ascii="Arial Narrow" w:eastAsia="Times New Roman" w:hAnsi="Arial Narrow" w:cs="Times New Roman"/>
                  <w:w w:val="90"/>
                  <w:lang w:eastAsia="pl-PL"/>
                </w:rPr>
                <w:t>000</w:t>
              </w:r>
              <w:r>
                <w:rPr>
                  <w:rFonts w:ascii="Arial Narrow" w:eastAsia="Times New Roman" w:hAnsi="Arial Narrow" w:cs="Times New Roman"/>
                  <w:w w:val="90"/>
                  <w:lang w:eastAsia="pl-PL"/>
                </w:rPr>
                <w:t>,00</w:t>
              </w:r>
            </w:ins>
          </w:p>
          <w:p w14:paraId="39DAFB3F" w14:textId="53846F4F"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38" w:author="NGR-2 NGR" w:date="2020-01-14T15:59:00Z">
              <w:r w:rsidDel="00B1226F">
                <w:rPr>
                  <w:rFonts w:ascii="Arial Narrow" w:eastAsia="Times New Roman" w:hAnsi="Arial Narrow" w:cs="Times New Roman"/>
                  <w:b/>
                  <w:bCs/>
                  <w:w w:val="90"/>
                  <w:lang w:eastAsia="pl-PL"/>
                </w:rPr>
                <w:delText>160.000,00</w:delText>
              </w:r>
            </w:del>
          </w:p>
        </w:tc>
      </w:tr>
      <w:tr w:rsidR="00D9208B" w:rsidRPr="00D9208B" w14:paraId="368E77F3" w14:textId="77777777" w:rsidTr="00327569">
        <w:trPr>
          <w:trHeight w:val="78"/>
        </w:trPr>
        <w:tc>
          <w:tcPr>
            <w:tcW w:w="604" w:type="pct"/>
            <w:shd w:val="clear" w:color="000000" w:fill="9BBB59"/>
            <w:noWrap/>
            <w:vAlign w:val="center"/>
            <w:hideMark/>
          </w:tcPr>
          <w:p w14:paraId="1D11768A" w14:textId="77777777" w:rsidR="00B359C5" w:rsidRPr="00D9208B" w:rsidRDefault="00B359C5" w:rsidP="00E76879">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t>
            </w:r>
          </w:p>
        </w:tc>
        <w:tc>
          <w:tcPr>
            <w:tcW w:w="1046" w:type="pct"/>
            <w:shd w:val="clear" w:color="000000" w:fill="9BBB59"/>
            <w:noWrap/>
            <w:vAlign w:val="center"/>
            <w:hideMark/>
          </w:tcPr>
          <w:p w14:paraId="41FD53B1" w14:textId="6C4B802B" w:rsidR="0084570E" w:rsidRPr="00D9208B" w:rsidRDefault="0031295B" w:rsidP="0084570E">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54,51</w:t>
            </w:r>
            <w:r w:rsidR="0084570E">
              <w:rPr>
                <w:rFonts w:ascii="Arial Narrow" w:eastAsia="Times New Roman" w:hAnsi="Arial Narrow" w:cs="Times New Roman"/>
                <w:b/>
                <w:bCs/>
                <w:w w:val="90"/>
                <w:lang w:eastAsia="pl-PL"/>
              </w:rPr>
              <w:t>%</w:t>
            </w:r>
          </w:p>
        </w:tc>
        <w:tc>
          <w:tcPr>
            <w:tcW w:w="1048" w:type="pct"/>
            <w:shd w:val="clear" w:color="000000" w:fill="9BBB59"/>
            <w:noWrap/>
            <w:vAlign w:val="center"/>
            <w:hideMark/>
          </w:tcPr>
          <w:p w14:paraId="2E8072B0" w14:textId="2780D2E1" w:rsidR="00B359C5" w:rsidRPr="00D9208B" w:rsidRDefault="0031295B" w:rsidP="00E76879">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29,03</w:t>
            </w:r>
            <w:r w:rsidR="0084570E">
              <w:rPr>
                <w:rFonts w:ascii="Arial Narrow" w:eastAsia="Times New Roman" w:hAnsi="Arial Narrow" w:cs="Times New Roman"/>
                <w:b/>
                <w:bCs/>
                <w:w w:val="90"/>
                <w:lang w:eastAsia="pl-PL"/>
              </w:rPr>
              <w:t>%</w:t>
            </w:r>
          </w:p>
        </w:tc>
        <w:tc>
          <w:tcPr>
            <w:tcW w:w="886" w:type="pct"/>
            <w:shd w:val="clear" w:color="000000" w:fill="9BBB59"/>
            <w:noWrap/>
            <w:vAlign w:val="center"/>
            <w:hideMark/>
          </w:tcPr>
          <w:p w14:paraId="10BC850F" w14:textId="7CE52E4F"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39" w:author="NGR-2 NGR" w:date="2020-01-14T15:59:00Z">
              <w:r w:rsidDel="00B1226F">
                <w:rPr>
                  <w:rFonts w:ascii="Arial Narrow" w:eastAsia="Times New Roman" w:hAnsi="Arial Narrow" w:cs="Times New Roman"/>
                  <w:b/>
                  <w:bCs/>
                  <w:w w:val="90"/>
                  <w:lang w:eastAsia="pl-PL"/>
                </w:rPr>
                <w:delText>15,00</w:delText>
              </w:r>
            </w:del>
            <w:ins w:id="240" w:author="NGR-2 NGR" w:date="2020-01-14T15:59:00Z">
              <w:r w:rsidR="00B1226F">
                <w:rPr>
                  <w:rFonts w:ascii="Arial Narrow" w:eastAsia="Times New Roman" w:hAnsi="Arial Narrow" w:cs="Times New Roman"/>
                  <w:b/>
                  <w:bCs/>
                  <w:w w:val="90"/>
                  <w:lang w:eastAsia="pl-PL"/>
                </w:rPr>
                <w:t>14,27</w:t>
              </w:r>
            </w:ins>
            <w:r w:rsidR="00B359C5" w:rsidRPr="00D9208B">
              <w:rPr>
                <w:rFonts w:ascii="Arial Narrow" w:eastAsia="Times New Roman" w:hAnsi="Arial Narrow" w:cs="Times New Roman"/>
                <w:b/>
                <w:bCs/>
                <w:w w:val="90"/>
                <w:lang w:eastAsia="pl-PL"/>
              </w:rPr>
              <w:t>%</w:t>
            </w:r>
          </w:p>
        </w:tc>
        <w:tc>
          <w:tcPr>
            <w:tcW w:w="1416" w:type="pct"/>
            <w:shd w:val="clear" w:color="000000" w:fill="9BBB59"/>
            <w:noWrap/>
            <w:vAlign w:val="center"/>
            <w:hideMark/>
          </w:tcPr>
          <w:p w14:paraId="2B494FFD" w14:textId="24408E4D" w:rsidR="00B359C5" w:rsidRPr="00D9208B" w:rsidRDefault="0031295B" w:rsidP="00E76879">
            <w:pPr>
              <w:spacing w:after="0" w:line="240" w:lineRule="auto"/>
              <w:jc w:val="center"/>
              <w:rPr>
                <w:rFonts w:ascii="Arial Narrow" w:eastAsia="Times New Roman" w:hAnsi="Arial Narrow" w:cs="Times New Roman"/>
                <w:b/>
                <w:bCs/>
                <w:w w:val="90"/>
                <w:lang w:eastAsia="pl-PL"/>
              </w:rPr>
            </w:pPr>
            <w:del w:id="241" w:author="NGR-2 NGR" w:date="2020-01-14T15:59:00Z">
              <w:r w:rsidDel="00B1226F">
                <w:rPr>
                  <w:rFonts w:ascii="Arial Narrow" w:eastAsia="Times New Roman" w:hAnsi="Arial Narrow" w:cs="Times New Roman"/>
                  <w:b/>
                  <w:bCs/>
                  <w:w w:val="90"/>
                  <w:lang w:eastAsia="pl-PL"/>
                </w:rPr>
                <w:delText>1,46</w:delText>
              </w:r>
            </w:del>
            <w:ins w:id="242" w:author="NGR-2 NGR" w:date="2020-01-14T15:59:00Z">
              <w:r w:rsidR="00B1226F">
                <w:rPr>
                  <w:rFonts w:ascii="Arial Narrow" w:eastAsia="Times New Roman" w:hAnsi="Arial Narrow" w:cs="Times New Roman"/>
                  <w:b/>
                  <w:bCs/>
                  <w:w w:val="90"/>
                  <w:lang w:eastAsia="pl-PL"/>
                </w:rPr>
                <w:t>2,19</w:t>
              </w:r>
            </w:ins>
            <w:r w:rsidR="00B359C5" w:rsidRPr="00D9208B">
              <w:rPr>
                <w:rFonts w:ascii="Arial Narrow" w:eastAsia="Times New Roman" w:hAnsi="Arial Narrow" w:cs="Times New Roman"/>
                <w:b/>
                <w:bCs/>
                <w:w w:val="90"/>
                <w:lang w:eastAsia="pl-PL"/>
              </w:rPr>
              <w:t>%</w:t>
            </w:r>
          </w:p>
        </w:tc>
      </w:tr>
    </w:tbl>
    <w:p w14:paraId="129C735B" w14:textId="77777777" w:rsidR="00B97D14" w:rsidRPr="00D9208B" w:rsidRDefault="00B97D14" w:rsidP="009610B5">
      <w:pPr>
        <w:pStyle w:val="LSR"/>
        <w:spacing w:after="240"/>
        <w:rPr>
          <w:rFonts w:ascii="Arial Narrow" w:hAnsi="Arial Narrow"/>
          <w:color w:val="auto"/>
          <w:w w:val="90"/>
        </w:rPr>
      </w:pPr>
      <w:bookmarkStart w:id="243" w:name="_Toc441744838"/>
      <w:r w:rsidRPr="00D9208B">
        <w:rPr>
          <w:rFonts w:ascii="Arial Narrow" w:hAnsi="Arial Narrow"/>
          <w:color w:val="auto"/>
          <w:w w:val="90"/>
        </w:rPr>
        <w:t>IX. PLAN KOMUNIKACJI</w:t>
      </w:r>
      <w:bookmarkEnd w:id="243"/>
    </w:p>
    <w:p w14:paraId="170227E1"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 </w:t>
      </w:r>
    </w:p>
    <w:p w14:paraId="48C09098"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 xml:space="preserve">W planie komunikacji uwzględniono różnorodne działania komunikacyjne oraz środki przekazu, które pozwolą dotrzeć do szerokiego grona odbiorców oraz oczekiwanych grup docelowych. Poza lokalną społecznością obszaru NGR, główną grupą odbiorców będą stanowić </w:t>
      </w:r>
      <w:r w:rsidRPr="00D9208B">
        <w:rPr>
          <w:rFonts w:ascii="Arial Narrow" w:hAnsi="Arial Narrow"/>
          <w:b/>
          <w:w w:val="90"/>
        </w:rPr>
        <w:t>przedstawiciele sektora rybackiego</w:t>
      </w:r>
      <w:r w:rsidRPr="00D9208B">
        <w:rPr>
          <w:rFonts w:ascii="Arial Narrow" w:hAnsi="Arial Narrow"/>
          <w:w w:val="90"/>
        </w:rPr>
        <w:t xml:space="preserve">, czyli trzon wnioskodawców. Celem zaprojektowanego planu będzie zapewnienie potencjału beneficjentów dla środków będących w dyspozycji NGR, dlatego ważnym odbiorcą działań komunikacyjnych będą lokalni przedsiębiorcy, osoby fizyczne zamierzające rozpocząć prowadzenie działalności gospodarczej, lokalne organizacje pozarządowe oraz samorządy gminne. </w:t>
      </w:r>
    </w:p>
    <w:p w14:paraId="1E77F75B" w14:textId="77777777" w:rsidR="00B97D14" w:rsidRPr="00D9208B" w:rsidRDefault="00B97D14" w:rsidP="00B97D14">
      <w:pPr>
        <w:spacing w:after="0" w:line="240" w:lineRule="auto"/>
        <w:ind w:firstLine="708"/>
        <w:jc w:val="both"/>
        <w:rPr>
          <w:rFonts w:ascii="Arial Narrow" w:hAnsi="Arial Narrow"/>
          <w:w w:val="90"/>
        </w:rPr>
      </w:pPr>
      <w:r w:rsidRPr="00D9208B">
        <w:rPr>
          <w:rFonts w:ascii="Arial Narrow" w:hAnsi="Arial Narrow"/>
          <w:w w:val="90"/>
        </w:rPr>
        <w:t>W zależności od zaplanowanych działań komunikacyjnych, plan realizował będzie różne cele: w pierwszym okresie wdrażania LSR działania będą miały na celu rozpropagowanie informacji o funkcjonowaniu NGR, realizacji LSR oraz zaangażowanie społeczeństwa NGR w aktywną realizację LSR. Następne działania w tym okresie będą miały na celu przekazanie informacji na temat warunków udzielania pomocy, zasad aplikowania o środki, informowanie o naborach wniosków o uzyskanie wsparcia. Kolejne działania informowały będą o zasadach realizacji i rozliczania projektów oraz promowały efekty wdrażania LSR. Ważnym elementem zaprojektowanego planu komunikacji będzie zapewnienie obustronności przekazywanych informacji, dlatego, obok działań komunikacyjnych skierowanych do różnych środowisk lokalnych, NGR uwzględniła także konieczność pozyskiwania informacji zwrotnej ze strony społeczności na temat jakości funkcjonowania NGR i wdrażania LSR. Bardzo istotną kwestią będzie także stworzenie mechanizmu gwarantującego otrzymywanie informacji zwrotnej od beneficjentów na temat efektów zrealizowanych projektów.</w:t>
      </w:r>
    </w:p>
    <w:p w14:paraId="7B591341" w14:textId="77777777" w:rsidR="00B97D14" w:rsidRPr="00D9208B" w:rsidRDefault="00B97D14" w:rsidP="0010384D">
      <w:pPr>
        <w:spacing w:after="0" w:line="240" w:lineRule="auto"/>
        <w:ind w:firstLine="708"/>
        <w:jc w:val="both"/>
        <w:rPr>
          <w:rFonts w:ascii="Arial Narrow" w:hAnsi="Arial Narrow"/>
          <w:b/>
          <w:w w:val="90"/>
        </w:rPr>
      </w:pPr>
      <w:r w:rsidRPr="00D9208B">
        <w:rPr>
          <w:rFonts w:ascii="Arial Narrow" w:hAnsi="Arial Narrow"/>
          <w:w w:val="90"/>
        </w:rPr>
        <w:t>Podstawą analizy skuteczności realizacji planu komunikacyjnego powinien być systematyczny monitoring efektywności podejmowanych aktywności, czyli weryfikacja wskaźników produktu i rezultatu. Bieżąca reakcja na pojawiające się problemy we wdrażaniu planu pozwoli w odpowiednim czasie na ich skorygowanie i modyfikację. Ważne jest zatem zapewnienie możliwości elastycznego reagowania na zaistniałe sytuacje i bieżące potrzeby odbiorców komunikatów, przy jednoczesnej realizacji planowych założeń.</w:t>
      </w:r>
    </w:p>
    <w:p w14:paraId="2344A378" w14:textId="77777777" w:rsidR="00B97D14" w:rsidRPr="00D9208B" w:rsidRDefault="00B97D14" w:rsidP="0010384D">
      <w:pPr>
        <w:spacing w:line="240" w:lineRule="auto"/>
        <w:ind w:firstLine="708"/>
        <w:jc w:val="both"/>
        <w:rPr>
          <w:rFonts w:ascii="Arial Narrow" w:hAnsi="Arial Narrow"/>
          <w:w w:val="90"/>
        </w:rPr>
      </w:pPr>
      <w:r w:rsidRPr="00D9208B">
        <w:rPr>
          <w:rFonts w:ascii="Arial Narrow" w:hAnsi="Arial Narrow"/>
          <w:w w:val="90"/>
        </w:rPr>
        <w:lastRenderedPageBreak/>
        <w:t>Szczegółowy plan komunikacji ze społecznością lokalną prz</w:t>
      </w:r>
      <w:r w:rsidR="00E961FD" w:rsidRPr="00D9208B">
        <w:rPr>
          <w:rFonts w:ascii="Arial Narrow" w:hAnsi="Arial Narrow"/>
          <w:w w:val="90"/>
        </w:rPr>
        <w:t>edstawia załącznik nr 5 do LSR.</w:t>
      </w:r>
    </w:p>
    <w:p w14:paraId="1B3FFA01" w14:textId="77777777" w:rsidR="00B97D14" w:rsidRPr="00D9208B" w:rsidRDefault="00B97D14" w:rsidP="0010384D">
      <w:pPr>
        <w:pStyle w:val="LSR"/>
        <w:spacing w:before="0" w:after="0"/>
        <w:rPr>
          <w:rFonts w:ascii="Arial Narrow" w:hAnsi="Arial Narrow"/>
          <w:color w:val="auto"/>
          <w:w w:val="90"/>
        </w:rPr>
      </w:pPr>
      <w:bookmarkStart w:id="244" w:name="_Toc441744839"/>
      <w:r w:rsidRPr="00D9208B">
        <w:rPr>
          <w:rFonts w:ascii="Arial Narrow" w:hAnsi="Arial Narrow"/>
          <w:color w:val="auto"/>
          <w:w w:val="90"/>
        </w:rPr>
        <w:t>X</w:t>
      </w:r>
      <w:r w:rsidR="00842F12" w:rsidRPr="00D9208B">
        <w:rPr>
          <w:rFonts w:ascii="Arial Narrow" w:hAnsi="Arial Narrow"/>
          <w:color w:val="auto"/>
          <w:w w:val="90"/>
        </w:rPr>
        <w:t>.</w:t>
      </w:r>
      <w:r w:rsidRPr="00D9208B">
        <w:rPr>
          <w:rFonts w:ascii="Arial Narrow" w:hAnsi="Arial Narrow"/>
          <w:color w:val="auto"/>
          <w:w w:val="90"/>
        </w:rPr>
        <w:t xml:space="preserve"> ZINTEGROWANIE</w:t>
      </w:r>
      <w:bookmarkEnd w:id="244"/>
    </w:p>
    <w:p w14:paraId="0066AFD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p>
    <w:p w14:paraId="7E7381EB"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X.1 Wykazanie zgodności i komplementarności LSR z innymi działaniami i operacjami planowanymi do realizacji na obszarze objętym LSR w ramach innych dokumentów planistycznych.</w:t>
      </w:r>
    </w:p>
    <w:p w14:paraId="304C1FE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737037EE" w14:textId="77777777" w:rsidR="00B97D14" w:rsidRPr="00D9208B" w:rsidRDefault="00B97D14"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W celu zapewnienia spójności LSR z działaniami i operacjami planowanymi do realizacji na obszarze objętym LSR w ramach innych programów i strategii, dogłębnej analizie poddane</w:t>
      </w:r>
      <w:r w:rsidR="0010384D" w:rsidRPr="00D9208B">
        <w:rPr>
          <w:rFonts w:ascii="Arial Narrow" w:hAnsi="Arial Narrow" w:cs="Times New Roman"/>
          <w:w w:val="90"/>
        </w:rPr>
        <w:t xml:space="preserve"> zostały następujące dokumenty:</w:t>
      </w:r>
    </w:p>
    <w:p w14:paraId="331E97F4"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Województwa Wielkopolskiego do roku 2020,</w:t>
      </w:r>
    </w:p>
    <w:p w14:paraId="37B8341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Strategia Rozwoju Turysty</w:t>
      </w:r>
      <w:r w:rsidR="00AE1755" w:rsidRPr="00D9208B">
        <w:rPr>
          <w:rFonts w:ascii="Arial Narrow" w:hAnsi="Arial Narrow" w:cs="Times New Roman"/>
          <w:w w:val="90"/>
        </w:rPr>
        <w:t>ki w Województwie Wielkopolskim (projekt),</w:t>
      </w:r>
    </w:p>
    <w:p w14:paraId="30B36F5C"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Program Rozwoju Turystyki do 2020 r</w:t>
      </w:r>
      <w:r w:rsidR="00AE1755" w:rsidRPr="00D9208B">
        <w:rPr>
          <w:rFonts w:ascii="Arial Narrow" w:hAnsi="Arial Narrow" w:cs="Times New Roman"/>
          <w:w w:val="90"/>
        </w:rPr>
        <w:t>.</w:t>
      </w:r>
    </w:p>
    <w:p w14:paraId="6EC3F2D0"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powiatu czarnkowsko-trzcianeckiego,</w:t>
      </w:r>
    </w:p>
    <w:p w14:paraId="6E46FFF5" w14:textId="77777777" w:rsidR="00B97D14" w:rsidRPr="00D9208B" w:rsidRDefault="00B97D14" w:rsidP="00B97D14">
      <w:pPr>
        <w:autoSpaceDE w:val="0"/>
        <w:autoSpaceDN w:val="0"/>
        <w:adjustRightInd w:val="0"/>
        <w:spacing w:after="0" w:line="240" w:lineRule="auto"/>
        <w:ind w:left="705" w:hanging="705"/>
        <w:jc w:val="both"/>
        <w:rPr>
          <w:rFonts w:ascii="Arial Narrow" w:hAnsi="Arial Narrow" w:cs="Times New Roman"/>
          <w:w w:val="90"/>
        </w:rPr>
      </w:pPr>
      <w:r w:rsidRPr="00D9208B">
        <w:rPr>
          <w:rFonts w:ascii="Arial Narrow" w:hAnsi="Arial Narrow" w:cs="Times New Roman"/>
          <w:w w:val="90"/>
        </w:rPr>
        <w:t>–</w:t>
      </w:r>
      <w:r w:rsidRPr="00D9208B">
        <w:rPr>
          <w:rFonts w:ascii="Arial Narrow" w:hAnsi="Arial Narrow" w:cs="Times New Roman"/>
          <w:w w:val="90"/>
        </w:rPr>
        <w:tab/>
        <w:t>strategie rozwoju poszczególnych gmin członkowskich Nadnoteckiej Grupy Rybackiej.</w:t>
      </w:r>
    </w:p>
    <w:p w14:paraId="34D6578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1DE7F9A9"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Ponieważ LSR finansowane z EFROW, obejmujące swoim zasięgiem obszar NGR, znajdują się na etapie opracowywania, nie ma możliwości wykazania spójności lub komplementarności z</w:t>
      </w:r>
      <w:r w:rsidR="0010384D" w:rsidRPr="00D9208B">
        <w:rPr>
          <w:rFonts w:ascii="Arial Narrow" w:hAnsi="Arial Narrow" w:cs="Times New Roman"/>
          <w:w w:val="90"/>
        </w:rPr>
        <w:t xml:space="preserve"> celami konkretnych strategii. </w:t>
      </w:r>
    </w:p>
    <w:p w14:paraId="67617D4B" w14:textId="77777777" w:rsidR="00465ECF" w:rsidRPr="00D9208B" w:rsidRDefault="00B97D14" w:rsidP="001C505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Poniżej przedstawiono zestawienie tych celów i priorytetów dokumentów na poziomie krajowym, wojewódzkim, gminnym i powiatowym, które współgrają z celami LSR:</w:t>
      </w:r>
    </w:p>
    <w:tbl>
      <w:tblPr>
        <w:tblStyle w:val="Tabela-Siatka"/>
        <w:tblW w:w="5000" w:type="pct"/>
        <w:tblLook w:val="04A0" w:firstRow="1" w:lastRow="0" w:firstColumn="1" w:lastColumn="0" w:noHBand="0" w:noVBand="1"/>
      </w:tblPr>
      <w:tblGrid>
        <w:gridCol w:w="1379"/>
        <w:gridCol w:w="1552"/>
        <w:gridCol w:w="3272"/>
        <w:gridCol w:w="3285"/>
        <w:gridCol w:w="1274"/>
      </w:tblGrid>
      <w:tr w:rsidR="00D9208B" w:rsidRPr="00D9208B" w14:paraId="59BF3D8C" w14:textId="77777777" w:rsidTr="0010384D">
        <w:tc>
          <w:tcPr>
            <w:tcW w:w="641" w:type="pct"/>
            <w:shd w:val="clear" w:color="auto" w:fill="D9D9D9" w:themeFill="background1" w:themeFillShade="D9"/>
          </w:tcPr>
          <w:p w14:paraId="2210893B"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Obszar</w:t>
            </w:r>
          </w:p>
        </w:tc>
        <w:tc>
          <w:tcPr>
            <w:tcW w:w="721" w:type="pct"/>
            <w:shd w:val="clear" w:color="auto" w:fill="D9D9D9" w:themeFill="background1" w:themeFillShade="D9"/>
          </w:tcPr>
          <w:p w14:paraId="6F6D4DE2"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Dokument strategiczny</w:t>
            </w:r>
          </w:p>
        </w:tc>
        <w:tc>
          <w:tcPr>
            <w:tcW w:w="3046" w:type="pct"/>
            <w:gridSpan w:val="2"/>
            <w:shd w:val="clear" w:color="auto" w:fill="D9D9D9" w:themeFill="background1" w:themeFillShade="D9"/>
            <w:vAlign w:val="center"/>
          </w:tcPr>
          <w:p w14:paraId="4F51D2CF" w14:textId="77777777" w:rsidR="00B97D14" w:rsidRPr="00D9208B" w:rsidRDefault="00B97D14" w:rsidP="00AB014E">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Korespondujące z celami LSR cele przyjęte w dokumentach strategicznych</w:t>
            </w:r>
          </w:p>
        </w:tc>
        <w:tc>
          <w:tcPr>
            <w:tcW w:w="592" w:type="pct"/>
            <w:vMerge w:val="restart"/>
            <w:shd w:val="clear" w:color="auto" w:fill="D9D9D9" w:themeFill="background1" w:themeFillShade="D9"/>
            <w:vAlign w:val="center"/>
          </w:tcPr>
          <w:p w14:paraId="111124D8"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Spójność z celami LSR</w:t>
            </w:r>
          </w:p>
        </w:tc>
      </w:tr>
      <w:tr w:rsidR="00D9208B" w:rsidRPr="00D9208B" w14:paraId="3F94CD88" w14:textId="77777777" w:rsidTr="0010384D">
        <w:tc>
          <w:tcPr>
            <w:tcW w:w="641" w:type="pct"/>
            <w:shd w:val="clear" w:color="auto" w:fill="D9D9D9" w:themeFill="background1" w:themeFillShade="D9"/>
          </w:tcPr>
          <w:p w14:paraId="18A8FDDA"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721" w:type="pct"/>
            <w:shd w:val="clear" w:color="auto" w:fill="D9D9D9" w:themeFill="background1" w:themeFillShade="D9"/>
          </w:tcPr>
          <w:p w14:paraId="261F4D71"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c>
          <w:tcPr>
            <w:tcW w:w="1520" w:type="pct"/>
            <w:shd w:val="clear" w:color="auto" w:fill="D9D9D9" w:themeFill="background1" w:themeFillShade="D9"/>
          </w:tcPr>
          <w:p w14:paraId="19EAB933"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strategiczne</w:t>
            </w:r>
          </w:p>
        </w:tc>
        <w:tc>
          <w:tcPr>
            <w:tcW w:w="1526" w:type="pct"/>
            <w:shd w:val="clear" w:color="auto" w:fill="D9D9D9" w:themeFill="background1" w:themeFillShade="D9"/>
          </w:tcPr>
          <w:p w14:paraId="5CCFA880" w14:textId="77777777" w:rsidR="00B97D14" w:rsidRPr="00D9208B" w:rsidRDefault="00B97D14" w:rsidP="00B97D14">
            <w:pPr>
              <w:autoSpaceDE w:val="0"/>
              <w:autoSpaceDN w:val="0"/>
              <w:adjustRightInd w:val="0"/>
              <w:jc w:val="center"/>
              <w:rPr>
                <w:rFonts w:ascii="Arial Narrow" w:eastAsia="Calibri" w:hAnsi="Arial Narrow" w:cs="Times New Roman"/>
                <w:w w:val="90"/>
              </w:rPr>
            </w:pPr>
            <w:r w:rsidRPr="00D9208B">
              <w:rPr>
                <w:rFonts w:ascii="Arial Narrow" w:eastAsia="Calibri" w:hAnsi="Arial Narrow" w:cs="Times New Roman"/>
                <w:w w:val="90"/>
              </w:rPr>
              <w:t>Cele operacyjne</w:t>
            </w:r>
          </w:p>
        </w:tc>
        <w:tc>
          <w:tcPr>
            <w:tcW w:w="592" w:type="pct"/>
            <w:vMerge/>
            <w:shd w:val="clear" w:color="auto" w:fill="D9D9D9" w:themeFill="background1" w:themeFillShade="D9"/>
          </w:tcPr>
          <w:p w14:paraId="25802193" w14:textId="77777777" w:rsidR="00B97D14" w:rsidRPr="00D9208B" w:rsidRDefault="00B97D14" w:rsidP="00B97D14">
            <w:pPr>
              <w:autoSpaceDE w:val="0"/>
              <w:autoSpaceDN w:val="0"/>
              <w:adjustRightInd w:val="0"/>
              <w:jc w:val="center"/>
              <w:rPr>
                <w:rFonts w:ascii="Arial Narrow" w:eastAsia="Calibri" w:hAnsi="Arial Narrow" w:cs="Times New Roman"/>
                <w:w w:val="90"/>
              </w:rPr>
            </w:pPr>
          </w:p>
        </w:tc>
      </w:tr>
      <w:tr w:rsidR="00D9208B" w:rsidRPr="000A2557" w14:paraId="4BBC59C0" w14:textId="77777777" w:rsidTr="0010384D">
        <w:trPr>
          <w:trHeight w:val="708"/>
        </w:trPr>
        <w:tc>
          <w:tcPr>
            <w:tcW w:w="641" w:type="pct"/>
            <w:shd w:val="clear" w:color="auto" w:fill="EAF1DD" w:themeFill="accent3" w:themeFillTint="33"/>
          </w:tcPr>
          <w:p w14:paraId="4A9DBF0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shd w:val="clear" w:color="auto" w:fill="EAF1DD" w:themeFill="accent3" w:themeFillTint="33"/>
          </w:tcPr>
          <w:p w14:paraId="20B693F0" w14:textId="77777777" w:rsidR="00B97D14" w:rsidRPr="00D9208B" w:rsidRDefault="00B97D14" w:rsidP="00B97D14">
            <w:pPr>
              <w:autoSpaceDE w:val="0"/>
              <w:autoSpaceDN w:val="0"/>
              <w:adjustRightInd w:val="0"/>
              <w:rPr>
                <w:rFonts w:ascii="Arial Narrow" w:hAnsi="Arial Narrow" w:cs="Times New Roman"/>
                <w:w w:val="90"/>
              </w:rPr>
            </w:pPr>
            <w:r w:rsidRPr="00D9208B">
              <w:rPr>
                <w:rFonts w:ascii="Arial Narrow" w:hAnsi="Arial Narrow" w:cs="Times New Roman"/>
                <w:w w:val="90"/>
              </w:rPr>
              <w:t>Strategia Rozwoju Województwa Wielkopolskiego do 2020 r. zaktualizowana 17.12.2012 r.</w:t>
            </w:r>
          </w:p>
          <w:p w14:paraId="17562599"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hAnsi="Arial Narrow" w:cs="Times New Roman"/>
                <w:w w:val="90"/>
              </w:rPr>
              <w:t>„Wielkopolska 2020”</w:t>
            </w:r>
          </w:p>
        </w:tc>
        <w:tc>
          <w:tcPr>
            <w:tcW w:w="1520" w:type="pct"/>
            <w:shd w:val="clear" w:color="auto" w:fill="EAF1DD" w:themeFill="accent3" w:themeFillTint="33"/>
          </w:tcPr>
          <w:p w14:paraId="5EED160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GENERALNY: Efektywne wykorzystanie potencjałów rozwojowych na rzecz wzrostu konkurencyjności</w:t>
            </w:r>
          </w:p>
          <w:p w14:paraId="4872F4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służące poprawie jakości życia mieszkańców w warunkach</w:t>
            </w:r>
          </w:p>
          <w:p w14:paraId="7D11B9D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w:t>
            </w:r>
          </w:p>
          <w:p w14:paraId="2C13E8A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dostępności i spójności komunikacyjnej</w:t>
            </w:r>
          </w:p>
          <w:p w14:paraId="12D0AC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regionu</w:t>
            </w:r>
          </w:p>
          <w:p w14:paraId="6A796AC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Poprawa stanu środowiska i racjonalne</w:t>
            </w:r>
          </w:p>
          <w:p w14:paraId="4F032D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gospodarowanie jego zasobami</w:t>
            </w:r>
          </w:p>
          <w:p w14:paraId="480066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Zwiększenie spójności województwa</w:t>
            </w:r>
          </w:p>
          <w:p w14:paraId="5273328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6. Wzmocnienie potencjału gospodarczego regionu</w:t>
            </w:r>
          </w:p>
          <w:p w14:paraId="2865A6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7. Wzrost kompetencji mieszkańców i zatrudnienia</w:t>
            </w:r>
          </w:p>
          <w:p w14:paraId="5EA21D7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8. Zwiększanie zasobów oraz wyrównywanie</w:t>
            </w:r>
          </w:p>
          <w:p w14:paraId="0C515F4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potencjałów społecznych województwa</w:t>
            </w:r>
          </w:p>
          <w:p w14:paraId="28C0389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9. Wzrost bezpieczeństwa i sprawności zarządzania</w:t>
            </w:r>
          </w:p>
          <w:p w14:paraId="714731D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regionem</w:t>
            </w:r>
          </w:p>
        </w:tc>
        <w:tc>
          <w:tcPr>
            <w:tcW w:w="1526" w:type="pct"/>
            <w:shd w:val="clear" w:color="auto" w:fill="EAF1DD" w:themeFill="accent3" w:themeFillTint="33"/>
          </w:tcPr>
          <w:p w14:paraId="534F3D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1.4. Lepsze wykorzystanie dróg wodnych</w:t>
            </w:r>
          </w:p>
          <w:p w14:paraId="220A517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2.1. Wsparcie ochrony przyrody</w:t>
            </w:r>
          </w:p>
          <w:p w14:paraId="00E3A59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5.2. Rozwój obszarów wiejskich</w:t>
            </w:r>
          </w:p>
          <w:p w14:paraId="38551CA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5.3. Aktywizacja obszarów o najniższym stopniu rozwoju i pogarszających się perspektywach rozwojowych</w:t>
            </w:r>
          </w:p>
          <w:p w14:paraId="3439EBD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 Zwiększenie innowacyjności przedsiębiorstw</w:t>
            </w:r>
          </w:p>
          <w:p w14:paraId="2D1A92D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6.10. Poprawa warunków dla rozwoju rolnictwa i przetwórstwa rolnego</w:t>
            </w:r>
          </w:p>
          <w:p w14:paraId="6F8031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7.3. Promocja przedsiębiorczości i zatrudnialności</w:t>
            </w:r>
          </w:p>
          <w:p w14:paraId="23ED3FD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7.4. Rozwój oraz promocja postaw kreatywnych i</w:t>
            </w:r>
          </w:p>
          <w:p w14:paraId="5FB7A0F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innowacyjnych</w:t>
            </w:r>
          </w:p>
          <w:p w14:paraId="22A790A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8.1. Wzmacnianie aktywności zawodowej</w:t>
            </w:r>
          </w:p>
          <w:p w14:paraId="11653D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9.2. Budowa wizerunku województwa i jego promocja</w:t>
            </w:r>
          </w:p>
        </w:tc>
        <w:tc>
          <w:tcPr>
            <w:tcW w:w="592" w:type="pct"/>
            <w:shd w:val="clear" w:color="auto" w:fill="EAF1DD" w:themeFill="accent3" w:themeFillTint="33"/>
          </w:tcPr>
          <w:p w14:paraId="740265E0"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1B0B3D7C"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I.3. </w:t>
            </w:r>
          </w:p>
          <w:p w14:paraId="194282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II.1 </w:t>
            </w:r>
          </w:p>
          <w:p w14:paraId="278DD66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II.4 </w:t>
            </w:r>
          </w:p>
          <w:p w14:paraId="07664499"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 xml:space="preserve">CS III. 3 </w:t>
            </w:r>
          </w:p>
          <w:p w14:paraId="796250A2" w14:textId="77777777" w:rsidR="00B97D14" w:rsidRPr="00D9208B" w:rsidRDefault="00B97D14" w:rsidP="00B97D14">
            <w:pPr>
              <w:autoSpaceDE w:val="0"/>
              <w:autoSpaceDN w:val="0"/>
              <w:adjustRightInd w:val="0"/>
              <w:rPr>
                <w:rFonts w:ascii="Arial Narrow" w:eastAsia="Calibri" w:hAnsi="Arial Narrow" w:cs="Times New Roman"/>
                <w:w w:val="90"/>
                <w:lang w:val="en-US"/>
              </w:rPr>
            </w:pPr>
            <w:r w:rsidRPr="00D9208B">
              <w:rPr>
                <w:rFonts w:ascii="Arial Narrow" w:hAnsi="Arial Narrow"/>
                <w:w w:val="90"/>
                <w:lang w:val="en-US"/>
              </w:rPr>
              <w:t xml:space="preserve">CSIII.2 </w:t>
            </w:r>
          </w:p>
        </w:tc>
      </w:tr>
      <w:tr w:rsidR="00D9208B" w:rsidRPr="00D9208B" w14:paraId="2CE8454B" w14:textId="77777777" w:rsidTr="0010384D">
        <w:tc>
          <w:tcPr>
            <w:tcW w:w="641" w:type="pct"/>
          </w:tcPr>
          <w:p w14:paraId="13CC012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Województwo Wlkp.</w:t>
            </w:r>
          </w:p>
        </w:tc>
        <w:tc>
          <w:tcPr>
            <w:tcW w:w="721" w:type="pct"/>
          </w:tcPr>
          <w:p w14:paraId="145600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Turystyki w Województwie Wielkopolskim do 2020  – projekt z 08.10.2015 r.</w:t>
            </w:r>
          </w:p>
        </w:tc>
        <w:tc>
          <w:tcPr>
            <w:tcW w:w="1520" w:type="pct"/>
          </w:tcPr>
          <w:p w14:paraId="4269901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1b: Rozwój produktów turystyki kulturowej </w:t>
            </w:r>
          </w:p>
          <w:p w14:paraId="66C89C9D"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392D14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1d.1: Rozwój produktów dla turystyki aktywnej o </w:t>
            </w:r>
          </w:p>
          <w:p w14:paraId="118A3115" w14:textId="77777777" w:rsidR="00B97D14" w:rsidRPr="00D9208B" w:rsidRDefault="00B97D14" w:rsidP="00B97D14">
            <w:pPr>
              <w:autoSpaceDE w:val="0"/>
              <w:autoSpaceDN w:val="0"/>
              <w:adjustRightInd w:val="0"/>
              <w:rPr>
                <w:rFonts w:ascii="Arial Narrow" w:eastAsia="Times New Roman" w:hAnsi="Arial Narrow" w:cs="Arial"/>
                <w:w w:val="90"/>
                <w:lang w:eastAsia="pl-PL"/>
              </w:rPr>
            </w:pPr>
            <w:r w:rsidRPr="00D9208B">
              <w:rPr>
                <w:rFonts w:ascii="Arial Narrow" w:eastAsia="Calibri" w:hAnsi="Arial Narrow" w:cs="Times New Roman"/>
                <w:w w:val="90"/>
              </w:rPr>
              <w:t>randze międzynarodowej</w:t>
            </w:r>
            <w:r w:rsidRPr="00D9208B">
              <w:rPr>
                <w:rFonts w:ascii="Arial Narrow" w:eastAsia="Times New Roman" w:hAnsi="Arial Narrow" w:cs="Arial"/>
                <w:w w:val="90"/>
                <w:lang w:eastAsia="pl-PL"/>
              </w:rPr>
              <w:t xml:space="preserve"> </w:t>
            </w:r>
          </w:p>
          <w:p w14:paraId="7D89B4F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1d.2: Rozwój produktów turystyki aktywnej o  randze krajowej (produkty uzupełniające)</w:t>
            </w:r>
          </w:p>
          <w:p w14:paraId="26EF51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STRATEGICZNY 1e: Rozwój produktów turystyki wiejskiej </w:t>
            </w:r>
          </w:p>
          <w:p w14:paraId="4624CD6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województwa wielkopolskiego</w:t>
            </w:r>
          </w:p>
          <w:p w14:paraId="0CE99A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2.1:Tworzenie nowych miejsc pracy w gospodarce turystycznej.</w:t>
            </w:r>
          </w:p>
          <w:p w14:paraId="78D05AC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2.2: Podnoszenie kompetencji kadr gospodarki turystycznej</w:t>
            </w:r>
          </w:p>
          <w:p w14:paraId="6C384F7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Wykorzystanie ICT w promocji i dystrybucji produktów turystycznych.</w:t>
            </w:r>
          </w:p>
          <w:p w14:paraId="474DCF7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4.2: Wzrost ilościowy i jakościowy bazy pobytowo-żywieniowej.</w:t>
            </w:r>
          </w:p>
          <w:p w14:paraId="0F1CE179"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1526" w:type="pct"/>
          </w:tcPr>
          <w:p w14:paraId="62029F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Cel operacyjny 1b.3:Propagowanie i zaangażowanie w działania na rzecz zachowania środowiska kulturowego.</w:t>
            </w:r>
          </w:p>
          <w:p w14:paraId="19A407E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1d.1.1: Wzrost atrakcyjności oferty turystycznej Wielkiej Pętli Wielkopolski.</w:t>
            </w:r>
          </w:p>
          <w:p w14:paraId="44CF34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1d.1.3: Poprawa stanu infrastruktury na szlaku Wielkiej Pętli Wielkopolski</w:t>
            </w:r>
          </w:p>
          <w:p w14:paraId="5C1762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1d.2.1: Poprawa stanu infrastruktury turystycznej w obrębie szlaków rowerowych oraz nad akwenami i przy szlakach wodnych.</w:t>
            </w:r>
          </w:p>
          <w:p w14:paraId="0828606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1e.2: Tworzenie pakietów produktowych łączących turystykę na </w:t>
            </w:r>
            <w:r w:rsidRPr="00D9208B">
              <w:rPr>
                <w:rFonts w:ascii="Arial Narrow" w:eastAsia="Calibri" w:hAnsi="Arial Narrow" w:cs="Times New Roman"/>
                <w:w w:val="90"/>
              </w:rPr>
              <w:lastRenderedPageBreak/>
              <w:t>obszarach wiejskich z innymi formami turystyki.</w:t>
            </w:r>
          </w:p>
          <w:p w14:paraId="1007BAC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1e.4: Podnoszenie jakości usług świadczonych przez obiekty turystyki wiejskiej.</w:t>
            </w:r>
          </w:p>
          <w:p w14:paraId="1394DF8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2.2.2:Rozwój systemu szkoleń podnoszących kwalifikacje zawodowe.</w:t>
            </w:r>
          </w:p>
          <w:p w14:paraId="514EF35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4.1.2: Poprawa dostępności infrastruktury turystycznej dla osób z niepełnosprawnością</w:t>
            </w:r>
          </w:p>
          <w:p w14:paraId="5CDB03A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4.2.1: Zwiększenie stopnia wykorzystania istniejącej bazy noclegowej.</w:t>
            </w:r>
          </w:p>
          <w:p w14:paraId="59285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4.2.2: Wspieranie inwestycji w infrastrukturę noclegową na  obszarach o dużej atrakcyjności i niedostatecznym </w:t>
            </w:r>
          </w:p>
          <w:p w14:paraId="7AE52B6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zagospodarowaniu turystycznym</w:t>
            </w:r>
          </w:p>
          <w:p w14:paraId="44BF5BA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4.2.3: Wspieranie wykorzystania gastronomii regionalnej, opartej na dziedzictwie kulinarnym Wielkopolski, w </w:t>
            </w:r>
          </w:p>
          <w:p w14:paraId="7C2BB68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gospodarce turystycznej regionu.</w:t>
            </w:r>
          </w:p>
        </w:tc>
        <w:tc>
          <w:tcPr>
            <w:tcW w:w="592" w:type="pct"/>
          </w:tcPr>
          <w:p w14:paraId="34078230"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lastRenderedPageBreak/>
              <w:t>CS I.3</w:t>
            </w:r>
          </w:p>
          <w:p w14:paraId="1F1A3731"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II.2</w:t>
            </w:r>
          </w:p>
          <w:p w14:paraId="4BC41EC7" w14:textId="77777777" w:rsidR="00B97D14" w:rsidRPr="00D9208B" w:rsidRDefault="00B97D14" w:rsidP="00B97D14">
            <w:pPr>
              <w:autoSpaceDE w:val="0"/>
              <w:autoSpaceDN w:val="0"/>
              <w:adjustRightInd w:val="0"/>
              <w:jc w:val="both"/>
              <w:rPr>
                <w:rFonts w:ascii="Arial Narrow" w:hAnsi="Arial Narrow"/>
                <w:w w:val="90"/>
                <w:lang w:val="en-US"/>
              </w:rPr>
            </w:pPr>
            <w:r w:rsidRPr="00D9208B">
              <w:rPr>
                <w:rFonts w:ascii="Arial Narrow" w:hAnsi="Arial Narrow"/>
                <w:w w:val="90"/>
                <w:lang w:val="en-US"/>
              </w:rPr>
              <w:t>CS II.3</w:t>
            </w:r>
          </w:p>
          <w:p w14:paraId="3DDD992D"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794A27DD" w14:textId="77777777" w:rsidR="00B97D14" w:rsidRPr="00D9208B" w:rsidRDefault="00B97D14" w:rsidP="00B97D14">
            <w:pPr>
              <w:autoSpaceDE w:val="0"/>
              <w:autoSpaceDN w:val="0"/>
              <w:adjustRightInd w:val="0"/>
              <w:jc w:val="both"/>
              <w:rPr>
                <w:rFonts w:ascii="Arial Narrow" w:eastAsia="Calibri" w:hAnsi="Arial Narrow" w:cs="Times New Roman"/>
                <w:w w:val="90"/>
              </w:rPr>
            </w:pPr>
          </w:p>
        </w:tc>
      </w:tr>
      <w:tr w:rsidR="00D9208B" w:rsidRPr="00D9208B" w14:paraId="7DDE1C18" w14:textId="77777777" w:rsidTr="0010384D">
        <w:tc>
          <w:tcPr>
            <w:tcW w:w="641" w:type="pct"/>
            <w:shd w:val="clear" w:color="auto" w:fill="EAF1DD" w:themeFill="accent3" w:themeFillTint="33"/>
          </w:tcPr>
          <w:p w14:paraId="65B7196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Kraj</w:t>
            </w:r>
          </w:p>
        </w:tc>
        <w:tc>
          <w:tcPr>
            <w:tcW w:w="721" w:type="pct"/>
            <w:shd w:val="clear" w:color="auto" w:fill="EAF1DD" w:themeFill="accent3" w:themeFillTint="33"/>
          </w:tcPr>
          <w:p w14:paraId="3C563F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Program Rozwoju Turystyki do 2020 r. przyjęty 18.08.2015 r.</w:t>
            </w:r>
          </w:p>
        </w:tc>
        <w:tc>
          <w:tcPr>
            <w:tcW w:w="1520" w:type="pct"/>
            <w:shd w:val="clear" w:color="auto" w:fill="EAF1DD" w:themeFill="accent3" w:themeFillTint="33"/>
          </w:tcPr>
          <w:p w14:paraId="53BC319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Wzmocnienie  rozwoju  konkurencyjnej  i  innowacyjnej  turystyki poprzez  wspieranie  przedsiębiorstw,   organizacji   i   instytucji oraz   inicjatyw   sektora   turystyki z poszanowaniem zasad zrównoważonego rozwoju</w:t>
            </w:r>
          </w:p>
        </w:tc>
        <w:tc>
          <w:tcPr>
            <w:tcW w:w="1526" w:type="pct"/>
            <w:shd w:val="clear" w:color="auto" w:fill="EAF1DD" w:themeFill="accent3" w:themeFillTint="33"/>
          </w:tcPr>
          <w:p w14:paraId="75C6CC4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1: Rozwój innowacyjności,  atrakcyjności,  jakości  usług  i  produktów </w:t>
            </w:r>
          </w:p>
          <w:p w14:paraId="6697F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turystycznych, jako czynnika konkurencyjnej gospodarki</w:t>
            </w:r>
          </w:p>
          <w:p w14:paraId="7004FFC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 Wzmocnienie aktywności społecznej i przedsiębiorczości w sektorze </w:t>
            </w:r>
          </w:p>
          <w:p w14:paraId="0AD593F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oraz zwiększenie kompetencji kadr.</w:t>
            </w:r>
          </w:p>
          <w:p w14:paraId="3E9B46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 Promocja </w:t>
            </w:r>
          </w:p>
          <w:p w14:paraId="65E5A9D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priorytetowych  obszarów</w:t>
            </w:r>
          </w:p>
          <w:p w14:paraId="36B1156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produktów  turystycznych  kraju</w:t>
            </w:r>
          </w:p>
          <w:p w14:paraId="428E5BF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regionów oraz specjalizacji gospodarczych opartych na turystyce.</w:t>
            </w:r>
          </w:p>
          <w:p w14:paraId="6A6B0D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4: Zagospodarowanie    i    modernizacja    przestrzeni    dla </w:t>
            </w:r>
          </w:p>
          <w:p w14:paraId="27E7B65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rozwoju    turystyki i infrastruktury    turystycznej, przy    zachowaniu</w:t>
            </w:r>
          </w:p>
          <w:p w14:paraId="7F4A6DD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zasad zrównoważonego rozwoju</w:t>
            </w:r>
          </w:p>
          <w:p w14:paraId="656482D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przepisów ochrony środowiska.</w:t>
            </w:r>
          </w:p>
        </w:tc>
        <w:tc>
          <w:tcPr>
            <w:tcW w:w="592" w:type="pct"/>
            <w:shd w:val="clear" w:color="auto" w:fill="EAF1DD" w:themeFill="accent3" w:themeFillTint="33"/>
          </w:tcPr>
          <w:p w14:paraId="5BFCFCC6"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II.2</w:t>
            </w:r>
          </w:p>
          <w:p w14:paraId="137A2361"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II.3</w:t>
            </w:r>
          </w:p>
          <w:p w14:paraId="4FAC05D9" w14:textId="77777777" w:rsidR="00B97D14" w:rsidRPr="00D9208B" w:rsidRDefault="00B97D14" w:rsidP="00B97D14">
            <w:pPr>
              <w:autoSpaceDE w:val="0"/>
              <w:autoSpaceDN w:val="0"/>
              <w:adjustRightInd w:val="0"/>
              <w:jc w:val="both"/>
              <w:rPr>
                <w:rFonts w:ascii="Arial Narrow" w:hAnsi="Arial Narrow"/>
                <w:w w:val="90"/>
              </w:rPr>
            </w:pPr>
            <w:r w:rsidRPr="00D9208B">
              <w:rPr>
                <w:rFonts w:ascii="Arial Narrow" w:hAnsi="Arial Narrow"/>
                <w:w w:val="90"/>
              </w:rPr>
              <w:t>CS II.4</w:t>
            </w:r>
          </w:p>
          <w:p w14:paraId="156925DC" w14:textId="77777777" w:rsidR="00B97D14" w:rsidRPr="00D9208B" w:rsidRDefault="00B97D14" w:rsidP="00B97D14">
            <w:pPr>
              <w:autoSpaceDE w:val="0"/>
              <w:autoSpaceDN w:val="0"/>
              <w:adjustRightInd w:val="0"/>
              <w:rPr>
                <w:rFonts w:ascii="Arial Narrow" w:eastAsia="Calibri" w:hAnsi="Arial Narrow" w:cs="Times New Roman"/>
                <w:w w:val="90"/>
              </w:rPr>
            </w:pPr>
          </w:p>
        </w:tc>
      </w:tr>
      <w:tr w:rsidR="00D9208B" w:rsidRPr="00D9208B" w14:paraId="4E419407" w14:textId="77777777" w:rsidTr="0010384D">
        <w:tc>
          <w:tcPr>
            <w:tcW w:w="641" w:type="pct"/>
            <w:shd w:val="clear" w:color="auto" w:fill="auto"/>
          </w:tcPr>
          <w:p w14:paraId="4CE8C73E"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Krzyż Wlkp.</w:t>
            </w:r>
          </w:p>
        </w:tc>
        <w:tc>
          <w:tcPr>
            <w:tcW w:w="721" w:type="pct"/>
            <w:shd w:val="clear" w:color="auto" w:fill="auto"/>
          </w:tcPr>
          <w:p w14:paraId="19307F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Krzyż Wielkopolski na lata 2015-2020</w:t>
            </w:r>
            <w:r w:rsidR="001F05F5" w:rsidRPr="00D9208B">
              <w:rPr>
                <w:rFonts w:ascii="Arial Narrow" w:eastAsia="Calibri" w:hAnsi="Arial Narrow" w:cs="Times New Roman"/>
                <w:w w:val="90"/>
              </w:rPr>
              <w:t xml:space="preserve"> przyjęta 25.06.2015 r.</w:t>
            </w:r>
          </w:p>
        </w:tc>
        <w:tc>
          <w:tcPr>
            <w:tcW w:w="1520" w:type="pct"/>
            <w:shd w:val="clear" w:color="auto" w:fill="auto"/>
          </w:tcPr>
          <w:p w14:paraId="7499F88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1. Zapewnienie mieszkańcom godziwego poziomu życia w oparciu o rozwój gospodarczy i zwiększenie zatrudnienia.</w:t>
            </w:r>
          </w:p>
          <w:p w14:paraId="51DFFE4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OGÓLNY 2. Zwiększenie satysfakcji z zamieszkania w gminie przez jej</w:t>
            </w:r>
          </w:p>
          <w:p w14:paraId="192ABC4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uatrakcyjnienie i poprawę wizerunku oraz dostosowanie do oczekiwań mieszkańców</w:t>
            </w:r>
          </w:p>
        </w:tc>
        <w:tc>
          <w:tcPr>
            <w:tcW w:w="1526" w:type="pct"/>
            <w:shd w:val="clear" w:color="auto" w:fill="auto"/>
          </w:tcPr>
          <w:p w14:paraId="17863C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1.1. Tworzenie możliwie najlepszych warunków do rozwoju gospodarki, przedsiębiorczości i zwiększenia zatrudnienia.</w:t>
            </w:r>
          </w:p>
          <w:p w14:paraId="13C037C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1.2. Rozwój turystyki i rozbudowa jej infrastruktury.</w:t>
            </w:r>
          </w:p>
          <w:p w14:paraId="5028E9E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1.3. Pobudzanie i wspieranie rozwoju przedsiębiorstw ekonomii społecznej i innych</w:t>
            </w:r>
          </w:p>
          <w:p w14:paraId="4CA1C1C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alternatywnych źródeł zatrudnienia.</w:t>
            </w:r>
          </w:p>
          <w:p w14:paraId="74946D2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szczegółowy 2.1.Ochrona i ulepszanie środowiska przyrodniczego.</w:t>
            </w:r>
          </w:p>
        </w:tc>
        <w:tc>
          <w:tcPr>
            <w:tcW w:w="592" w:type="pct"/>
          </w:tcPr>
          <w:p w14:paraId="7D2C33E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23D1054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I.3</w:t>
            </w:r>
          </w:p>
          <w:p w14:paraId="24C56511"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43C30DF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2CFAF5C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2B3863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2C31E62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1156E95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13E52B3A" w14:textId="77777777" w:rsidTr="0010384D">
        <w:tc>
          <w:tcPr>
            <w:tcW w:w="641" w:type="pct"/>
            <w:shd w:val="clear" w:color="auto" w:fill="EAF1DD" w:themeFill="accent3" w:themeFillTint="33"/>
          </w:tcPr>
          <w:p w14:paraId="44D8B4F2"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Trzcianka</w:t>
            </w:r>
          </w:p>
        </w:tc>
        <w:tc>
          <w:tcPr>
            <w:tcW w:w="721" w:type="pct"/>
            <w:shd w:val="clear" w:color="auto" w:fill="EAF1DD" w:themeFill="accent3" w:themeFillTint="33"/>
          </w:tcPr>
          <w:p w14:paraId="48A2910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Trzcianka na lata 2015-2030 przyjęta w lutym 2015 r.</w:t>
            </w:r>
          </w:p>
        </w:tc>
        <w:tc>
          <w:tcPr>
            <w:tcW w:w="1520" w:type="pct"/>
            <w:shd w:val="clear" w:color="auto" w:fill="EAF1DD" w:themeFill="accent3" w:themeFillTint="33"/>
          </w:tcPr>
          <w:p w14:paraId="1FA3006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GŁÓWNY: Rozwój społeczno-gospodarczy gminy Trzcianka zapewniający poprawę jakości życia jej mieszkańców</w:t>
            </w:r>
          </w:p>
          <w:p w14:paraId="4B534C1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Wysoki standard życia społeczności lokalnej</w:t>
            </w:r>
          </w:p>
          <w:p w14:paraId="559B75B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STRATEGICZNY 2. Zrównoważony rozwój gospodarczy z uwzględnieniem rozwoju</w:t>
            </w:r>
          </w:p>
          <w:p w14:paraId="4800838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turystyki i kultury</w:t>
            </w:r>
          </w:p>
          <w:p w14:paraId="56C32198"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Ochrona i zachowanie zasobów środowiska przyrodniczego</w:t>
            </w:r>
          </w:p>
        </w:tc>
        <w:tc>
          <w:tcPr>
            <w:tcW w:w="1526" w:type="pct"/>
            <w:shd w:val="clear" w:color="auto" w:fill="EAF1DD" w:themeFill="accent3" w:themeFillTint="33"/>
          </w:tcPr>
          <w:p w14:paraId="16ECA39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Cel operacyjny 1.2 Aktywne działania na rzecz zmniejszenia bezrobocia wśród</w:t>
            </w:r>
          </w:p>
          <w:p w14:paraId="0F4D2D8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mieszkańców gminy</w:t>
            </w:r>
          </w:p>
          <w:p w14:paraId="1ED9559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2.1 Tworzenie warunków do rozwoju lokalnej przedsiębiorczości i </w:t>
            </w:r>
            <w:r w:rsidRPr="00D9208B">
              <w:rPr>
                <w:rFonts w:ascii="Arial Narrow" w:eastAsia="Calibri" w:hAnsi="Arial Narrow" w:cs="Times New Roman"/>
                <w:w w:val="90"/>
              </w:rPr>
              <w:lastRenderedPageBreak/>
              <w:t>zwiększenie atrakcyjności inwestycyjnej gminy</w:t>
            </w:r>
          </w:p>
          <w:p w14:paraId="12B438E7"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2.2 Wielofunkcyjny rozwój wsi</w:t>
            </w:r>
          </w:p>
          <w:p w14:paraId="26F7A34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2.3 Wspieranie rozwoju turystyki i ochrona obiektów zabytkowych</w:t>
            </w:r>
          </w:p>
          <w:p w14:paraId="053EA3F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2.4 Stworzenie nowoczesnego i aktywnego programu promocji gminy</w:t>
            </w:r>
          </w:p>
          <w:p w14:paraId="4F25332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Cel operacyjny 3.3. Rozwój i poprawa stanu infrastruktury </w:t>
            </w:r>
            <w:proofErr w:type="spellStart"/>
            <w:r w:rsidRPr="00D9208B">
              <w:rPr>
                <w:rFonts w:ascii="Arial Narrow" w:eastAsia="Calibri" w:hAnsi="Arial Narrow" w:cs="Times New Roman"/>
                <w:w w:val="90"/>
              </w:rPr>
              <w:t>turystyczno</w:t>
            </w:r>
            <w:proofErr w:type="spellEnd"/>
            <w:r w:rsidRPr="00D9208B">
              <w:rPr>
                <w:rFonts w:ascii="Arial Narrow" w:eastAsia="Calibri" w:hAnsi="Arial Narrow" w:cs="Times New Roman"/>
                <w:w w:val="90"/>
              </w:rPr>
              <w:t xml:space="preserve"> – rekreacyjnej</w:t>
            </w:r>
          </w:p>
          <w:p w14:paraId="6127C1F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4.2 Troska o stan środowiska przyrodniczego w gminie</w:t>
            </w:r>
          </w:p>
          <w:p w14:paraId="4D4840E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operacyjny 4.4 Podnoszenie świadomości ekologicznej mieszkańców</w:t>
            </w:r>
          </w:p>
        </w:tc>
        <w:tc>
          <w:tcPr>
            <w:tcW w:w="592" w:type="pct"/>
            <w:shd w:val="clear" w:color="auto" w:fill="EAF1DD" w:themeFill="accent3" w:themeFillTint="33"/>
          </w:tcPr>
          <w:p w14:paraId="67EE852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I.3</w:t>
            </w:r>
          </w:p>
          <w:p w14:paraId="44781672"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4E01D9FF"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3814E9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54F840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III.1</w:t>
            </w:r>
          </w:p>
          <w:p w14:paraId="268821C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CSIII.2</w:t>
            </w:r>
          </w:p>
          <w:p w14:paraId="4F83F1E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lastRenderedPageBreak/>
              <w:t>CS III. 3</w:t>
            </w:r>
          </w:p>
        </w:tc>
      </w:tr>
      <w:tr w:rsidR="00D9208B" w:rsidRPr="00D9208B" w14:paraId="27E811EB" w14:textId="77777777" w:rsidTr="0010384D">
        <w:tc>
          <w:tcPr>
            <w:tcW w:w="641" w:type="pct"/>
            <w:shd w:val="clear" w:color="auto" w:fill="auto"/>
          </w:tcPr>
          <w:p w14:paraId="59B81BE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lastRenderedPageBreak/>
              <w:t>Gmina Czarnków</w:t>
            </w:r>
          </w:p>
        </w:tc>
        <w:tc>
          <w:tcPr>
            <w:tcW w:w="721" w:type="pct"/>
            <w:shd w:val="clear" w:color="auto" w:fill="auto"/>
          </w:tcPr>
          <w:p w14:paraId="0713198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 xml:space="preserve">Strategia Rozwoju Gminy Czarnków na lata 2011-2020 </w:t>
            </w:r>
          </w:p>
        </w:tc>
        <w:tc>
          <w:tcPr>
            <w:tcW w:w="1520" w:type="pct"/>
            <w:shd w:val="clear" w:color="auto" w:fill="auto"/>
          </w:tcPr>
          <w:p w14:paraId="02C62044"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Poprawa warunków życia poprzez rozwój podstawowej.</w:t>
            </w:r>
          </w:p>
          <w:p w14:paraId="05D07F3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Rozwój oświaty, kultury i turystyki jako elementów</w:t>
            </w:r>
          </w:p>
          <w:p w14:paraId="2AADF2E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zrównoważonego rozwoju gminy</w:t>
            </w:r>
          </w:p>
          <w:p w14:paraId="6E4D153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infrastruktury technicznej i społecznej</w:t>
            </w:r>
          </w:p>
          <w:p w14:paraId="1E332F71"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Podnoszenie jakości kapitału ludzkiego i wspieranie rozwoju przedsiębiorczości.</w:t>
            </w:r>
          </w:p>
        </w:tc>
        <w:tc>
          <w:tcPr>
            <w:tcW w:w="1526" w:type="pct"/>
            <w:shd w:val="clear" w:color="auto" w:fill="auto"/>
          </w:tcPr>
          <w:p w14:paraId="2CAFBF1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1.1 Rozwój infrastruktury technicznej i społecznej</w:t>
            </w:r>
          </w:p>
          <w:p w14:paraId="6D43BD2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1.2. Racjonalne gospodarowanie przestrzenią.</w:t>
            </w:r>
          </w:p>
          <w:p w14:paraId="5ABCB0E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2.2 Podnoszenie potencjału turystycznego gminy Czarnków</w:t>
            </w:r>
          </w:p>
          <w:p w14:paraId="13DA594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3.3 Rozwijanie lokalnej przedsiębiorczości</w:t>
            </w:r>
          </w:p>
          <w:p w14:paraId="3A9F6204" w14:textId="77777777" w:rsidR="00B97D14" w:rsidRPr="00D9208B" w:rsidRDefault="00B97D14" w:rsidP="00B97D14">
            <w:pPr>
              <w:autoSpaceDE w:val="0"/>
              <w:autoSpaceDN w:val="0"/>
              <w:adjustRightInd w:val="0"/>
              <w:rPr>
                <w:rFonts w:ascii="Arial Narrow" w:eastAsia="Calibri" w:hAnsi="Arial Narrow" w:cs="Times New Roman"/>
                <w:w w:val="90"/>
              </w:rPr>
            </w:pPr>
          </w:p>
        </w:tc>
        <w:tc>
          <w:tcPr>
            <w:tcW w:w="592" w:type="pct"/>
          </w:tcPr>
          <w:p w14:paraId="0F8004E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II.1</w:t>
            </w:r>
          </w:p>
          <w:p w14:paraId="3D48D66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II.2</w:t>
            </w:r>
          </w:p>
          <w:p w14:paraId="2E560802"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57DFF5B"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3DBA1C9A"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r w:rsidR="00D9208B" w:rsidRPr="00D9208B" w14:paraId="460D99AA" w14:textId="77777777" w:rsidTr="0010384D">
        <w:trPr>
          <w:trHeight w:val="425"/>
        </w:trPr>
        <w:tc>
          <w:tcPr>
            <w:tcW w:w="641" w:type="pct"/>
            <w:shd w:val="clear" w:color="auto" w:fill="EAF1DD" w:themeFill="accent3" w:themeFillTint="33"/>
          </w:tcPr>
          <w:p w14:paraId="0D043346"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Gmina Szydłowo</w:t>
            </w:r>
          </w:p>
        </w:tc>
        <w:tc>
          <w:tcPr>
            <w:tcW w:w="721" w:type="pct"/>
            <w:shd w:val="clear" w:color="auto" w:fill="EAF1DD" w:themeFill="accent3" w:themeFillTint="33"/>
          </w:tcPr>
          <w:p w14:paraId="752FC22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Gminy Szydłowo na lata 2010-2021 przyjęta 28.10.2010 r.</w:t>
            </w:r>
          </w:p>
        </w:tc>
        <w:tc>
          <w:tcPr>
            <w:tcW w:w="1520" w:type="pct"/>
            <w:shd w:val="clear" w:color="auto" w:fill="EAF1DD" w:themeFill="accent3" w:themeFillTint="33"/>
          </w:tcPr>
          <w:p w14:paraId="4438DF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Aktywizacja gospodarczej i tworzenia nowych miejsc pracy</w:t>
            </w:r>
          </w:p>
          <w:p w14:paraId="54D8E520"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Poprawa stanu wykształcenia i kwalifikacji mieszkańców.</w:t>
            </w:r>
          </w:p>
          <w:p w14:paraId="1FDADE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Poprawa efektywności gospodarki rolnej.</w:t>
            </w:r>
          </w:p>
          <w:p w14:paraId="2AA1768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5: Rozwój turystyki.</w:t>
            </w:r>
          </w:p>
        </w:tc>
        <w:tc>
          <w:tcPr>
            <w:tcW w:w="1526" w:type="pct"/>
            <w:shd w:val="clear" w:color="auto" w:fill="EAF1DD" w:themeFill="accent3" w:themeFillTint="33"/>
          </w:tcPr>
          <w:p w14:paraId="0F4DB5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1.1 Wspieranie wszelkich przejawów aktywności gospodarczej i rolniczej.</w:t>
            </w:r>
          </w:p>
          <w:p w14:paraId="332C2A6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4.3. Wsparcie rozwoju niekonwencjonalnych (nie-tradycyjnych) kierunków działalności</w:t>
            </w:r>
          </w:p>
          <w:p w14:paraId="4064A8C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rolniczej.</w:t>
            </w:r>
          </w:p>
          <w:p w14:paraId="70ACE7C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4.4. Wsparcie rozwoju agroturystyki.</w:t>
            </w:r>
          </w:p>
          <w:p w14:paraId="3444FB0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5.1. Opracow</w:t>
            </w:r>
            <w:r w:rsidR="005A450A" w:rsidRPr="00D9208B">
              <w:rPr>
                <w:rFonts w:ascii="Arial Narrow" w:eastAsia="Calibri" w:hAnsi="Arial Narrow" w:cs="Times New Roman"/>
                <w:w w:val="90"/>
              </w:rPr>
              <w:t xml:space="preserve">anie oferty turystycznej gminy - </w:t>
            </w:r>
            <w:r w:rsidRPr="00D9208B">
              <w:rPr>
                <w:rFonts w:ascii="Arial Narrow" w:eastAsia="Calibri" w:hAnsi="Arial Narrow" w:cs="Times New Roman"/>
                <w:w w:val="90"/>
              </w:rPr>
              <w:t>wykreowanie atrakcji turystycznych i</w:t>
            </w:r>
          </w:p>
          <w:p w14:paraId="555E78A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sposobów aktywnego spędzania wolnego czasu, w tym rozwój turystyki specjalistycznej, m.in. pieszej, rowerowej, kajakowej, konn</w:t>
            </w:r>
            <w:r w:rsidR="005A450A" w:rsidRPr="00D9208B">
              <w:rPr>
                <w:rFonts w:ascii="Arial Narrow" w:eastAsia="Calibri" w:hAnsi="Arial Narrow" w:cs="Times New Roman"/>
                <w:w w:val="90"/>
              </w:rPr>
              <w:t xml:space="preserve">ej </w:t>
            </w:r>
          </w:p>
          <w:p w14:paraId="2446B0D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5.2. Rozwój agroturystyki.</w:t>
            </w:r>
          </w:p>
          <w:p w14:paraId="46FA5D8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5.3. Rozwój działalności turystycznych i edukacji ekologicznej na bazie posiadanych</w:t>
            </w:r>
          </w:p>
          <w:p w14:paraId="0DE3CE55"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zasobów leśnych.</w:t>
            </w:r>
          </w:p>
          <w:p w14:paraId="776F39C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5.4. Rozwój ogólnodostępnej infrastruktury turystycznej.</w:t>
            </w:r>
          </w:p>
          <w:p w14:paraId="0107F876"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5.5. Promocja turystyczna gminy.</w:t>
            </w:r>
          </w:p>
        </w:tc>
        <w:tc>
          <w:tcPr>
            <w:tcW w:w="592" w:type="pct"/>
            <w:shd w:val="clear" w:color="auto" w:fill="EAF1DD" w:themeFill="accent3" w:themeFillTint="33"/>
          </w:tcPr>
          <w:p w14:paraId="29D37BD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I.1</w:t>
            </w:r>
          </w:p>
          <w:p w14:paraId="3142D10E"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6B5AE548"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191ADF87"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II.3</w:t>
            </w:r>
          </w:p>
          <w:p w14:paraId="36FDEA2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 II.4</w:t>
            </w:r>
          </w:p>
        </w:tc>
      </w:tr>
      <w:tr w:rsidR="00B97D14" w:rsidRPr="00D9208B" w14:paraId="3A992E51" w14:textId="77777777" w:rsidTr="0010384D">
        <w:trPr>
          <w:trHeight w:val="425"/>
        </w:trPr>
        <w:tc>
          <w:tcPr>
            <w:tcW w:w="641" w:type="pct"/>
            <w:shd w:val="clear" w:color="auto" w:fill="auto"/>
          </w:tcPr>
          <w:p w14:paraId="12CCD605" w14:textId="77777777" w:rsidR="00B97D14" w:rsidRPr="00D9208B" w:rsidRDefault="00B97D14" w:rsidP="00B97D14">
            <w:pPr>
              <w:autoSpaceDE w:val="0"/>
              <w:autoSpaceDN w:val="0"/>
              <w:adjustRightInd w:val="0"/>
              <w:jc w:val="both"/>
              <w:rPr>
                <w:rFonts w:ascii="Arial Narrow" w:eastAsia="Calibri" w:hAnsi="Arial Narrow" w:cs="Times New Roman"/>
                <w:w w:val="90"/>
              </w:rPr>
            </w:pPr>
            <w:r w:rsidRPr="00D9208B">
              <w:rPr>
                <w:rFonts w:ascii="Arial Narrow" w:eastAsia="Calibri" w:hAnsi="Arial Narrow" w:cs="Times New Roman"/>
                <w:w w:val="90"/>
              </w:rPr>
              <w:t>Powiat Czarnkowsko-Trzcianecki</w:t>
            </w:r>
          </w:p>
        </w:tc>
        <w:tc>
          <w:tcPr>
            <w:tcW w:w="721" w:type="pct"/>
            <w:shd w:val="clear" w:color="auto" w:fill="auto"/>
          </w:tcPr>
          <w:p w14:paraId="573B2753"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Strategia Rozwoju Powiatu Czarnkowsko-Trzcianeckiego na lata 2011-2020 przyjęta w październiku 2010 r.</w:t>
            </w:r>
          </w:p>
        </w:tc>
        <w:tc>
          <w:tcPr>
            <w:tcW w:w="1520" w:type="pct"/>
            <w:shd w:val="clear" w:color="auto" w:fill="auto"/>
          </w:tcPr>
          <w:p w14:paraId="13608D1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1: Dostosowanie przestrzeni powiatu do potrzeb społecznych i rozwijającej się gospodarki</w:t>
            </w:r>
          </w:p>
          <w:p w14:paraId="7A129C4D"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2: Zapewnienie rozwoju kapitału ludzkiego, jego</w:t>
            </w:r>
          </w:p>
          <w:p w14:paraId="37031F1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bezpieczeństwa i jakości.</w:t>
            </w:r>
          </w:p>
          <w:p w14:paraId="0DCCD5E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3: Przeciwdziałanie bezrobociu, promowanie przedsiębiorczości</w:t>
            </w:r>
          </w:p>
          <w:p w14:paraId="0637C8C2"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i aktywizowanie lokalnego rynku pracy.</w:t>
            </w:r>
          </w:p>
          <w:p w14:paraId="251D5DE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CEL STRATEGICZNY 4: Promocja powiatu i jego potencjałów.</w:t>
            </w:r>
          </w:p>
        </w:tc>
        <w:tc>
          <w:tcPr>
            <w:tcW w:w="1526" w:type="pct"/>
            <w:shd w:val="clear" w:color="auto" w:fill="auto"/>
          </w:tcPr>
          <w:p w14:paraId="72A8D6F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1.2. Zachowanie i ulepszenie dziedzictwa natury i kultury.</w:t>
            </w:r>
          </w:p>
          <w:p w14:paraId="524C80D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1.3. Rozwijanie infrastruktury i działalności turystycznej.</w:t>
            </w:r>
          </w:p>
          <w:p w14:paraId="5BF7F6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2.3. Stworzenie warunków do rozwoju aktywnego życia społecznego, kulturalnego i sportowo -rekreacyjnego.</w:t>
            </w:r>
          </w:p>
          <w:p w14:paraId="52A715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3.1.Tworzenie miejsc pracy poprzez</w:t>
            </w:r>
          </w:p>
          <w:p w14:paraId="6EFC6BCE"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promowanie i wspieranie rozwoju</w:t>
            </w:r>
          </w:p>
          <w:p w14:paraId="64C0B439"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przedsiębiorczości.</w:t>
            </w:r>
          </w:p>
          <w:p w14:paraId="4FCEC83F"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3.2. Równoważenie rynku pracy.</w:t>
            </w:r>
          </w:p>
          <w:p w14:paraId="4AE4F50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t>4.1. Budowanie wizerunku i marki powiatu - czynienie go rozpoznawalnym.</w:t>
            </w:r>
          </w:p>
          <w:p w14:paraId="4C99B73C"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eastAsia="Calibri" w:hAnsi="Arial Narrow" w:cs="Times New Roman"/>
                <w:w w:val="90"/>
              </w:rPr>
              <w:lastRenderedPageBreak/>
              <w:t>4.2. Promowanie działalności prowadzonej w oparciu o zasoby powiatu.</w:t>
            </w:r>
          </w:p>
        </w:tc>
        <w:tc>
          <w:tcPr>
            <w:tcW w:w="592" w:type="pct"/>
          </w:tcPr>
          <w:p w14:paraId="40174586"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lastRenderedPageBreak/>
              <w:t>CS I.1</w:t>
            </w:r>
          </w:p>
          <w:p w14:paraId="57D2FF85"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I.2</w:t>
            </w:r>
          </w:p>
          <w:p w14:paraId="54A162F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II.1</w:t>
            </w:r>
          </w:p>
          <w:p w14:paraId="4E5F5D4D"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II.2</w:t>
            </w:r>
          </w:p>
          <w:p w14:paraId="3B8B2133"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II.3</w:t>
            </w:r>
          </w:p>
          <w:p w14:paraId="63856D47" w14:textId="77777777" w:rsidR="00B97D14" w:rsidRPr="00D9208B" w:rsidRDefault="00B97D14" w:rsidP="00B97D14">
            <w:pPr>
              <w:autoSpaceDE w:val="0"/>
              <w:autoSpaceDN w:val="0"/>
              <w:adjustRightInd w:val="0"/>
              <w:rPr>
                <w:rFonts w:ascii="Arial Narrow" w:hAnsi="Arial Narrow"/>
                <w:w w:val="90"/>
                <w:lang w:val="en-US"/>
              </w:rPr>
            </w:pPr>
            <w:r w:rsidRPr="00D9208B">
              <w:rPr>
                <w:rFonts w:ascii="Arial Narrow" w:hAnsi="Arial Narrow"/>
                <w:w w:val="90"/>
                <w:lang w:val="en-US"/>
              </w:rPr>
              <w:t>CS II.4</w:t>
            </w:r>
          </w:p>
          <w:p w14:paraId="10BE2F23" w14:textId="77777777" w:rsidR="00B97D14" w:rsidRPr="00D9208B" w:rsidRDefault="00B97D14" w:rsidP="00B97D14">
            <w:pPr>
              <w:autoSpaceDE w:val="0"/>
              <w:autoSpaceDN w:val="0"/>
              <w:adjustRightInd w:val="0"/>
              <w:rPr>
                <w:rFonts w:ascii="Arial Narrow" w:hAnsi="Arial Narrow"/>
                <w:w w:val="90"/>
              </w:rPr>
            </w:pPr>
            <w:r w:rsidRPr="00D9208B">
              <w:rPr>
                <w:rFonts w:ascii="Arial Narrow" w:hAnsi="Arial Narrow"/>
                <w:w w:val="90"/>
              </w:rPr>
              <w:t>CS III.1</w:t>
            </w:r>
          </w:p>
          <w:p w14:paraId="6B230C3B" w14:textId="77777777" w:rsidR="00B97D14" w:rsidRPr="00D9208B" w:rsidRDefault="00B97D14" w:rsidP="00B97D14">
            <w:pPr>
              <w:autoSpaceDE w:val="0"/>
              <w:autoSpaceDN w:val="0"/>
              <w:adjustRightInd w:val="0"/>
              <w:rPr>
                <w:rFonts w:ascii="Arial Narrow" w:eastAsia="Calibri" w:hAnsi="Arial Narrow" w:cs="Times New Roman"/>
                <w:w w:val="90"/>
              </w:rPr>
            </w:pPr>
            <w:r w:rsidRPr="00D9208B">
              <w:rPr>
                <w:rFonts w:ascii="Arial Narrow" w:hAnsi="Arial Narrow"/>
                <w:w w:val="90"/>
              </w:rPr>
              <w:t>CSIII.2</w:t>
            </w:r>
          </w:p>
        </w:tc>
      </w:tr>
    </w:tbl>
    <w:p w14:paraId="2192AF1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p>
    <w:p w14:paraId="1353109F" w14:textId="77777777" w:rsidR="00B97D14" w:rsidRPr="00D9208B" w:rsidRDefault="00B97D14"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Zapisy wymienionych powyżej dokumentów o charakterze strategicznym uwzględnione zostały w procesie określania celów i przedsięwzięć NGR. LSR wyraźnie wykazuje powiązania, spójność i komplementarność z celami i planami działań gmin wchodzących w skład NGR, powiatu czarnkowsko-trzcianeckiego, skupiającego pięć gmin NGR, ze Strategią Rozwoju Województwa Wielkopolskiego oraz strategiami rozwoju turystyki w Wielkopolsce. Analizując cele oraz działania planowane albo już realizowane na obszarze objętym LSR wyraźnie widać, iż działania te są zbieżne z celami LSR. Wszystkie samorządy widzą szansę w atrakcyjnym turystycznie położeniu geograficznym obszaru  oraz potencjale przyrodniczym i kulturalnym terenów </w:t>
      </w:r>
      <w:r w:rsidR="00B00AA7" w:rsidRPr="00D9208B">
        <w:rPr>
          <w:rFonts w:ascii="Arial Narrow" w:hAnsi="Arial Narrow" w:cs="Times New Roman"/>
          <w:w w:val="90"/>
        </w:rPr>
        <w:t>n</w:t>
      </w:r>
      <w:r w:rsidRPr="00D9208B">
        <w:rPr>
          <w:rFonts w:ascii="Arial Narrow" w:hAnsi="Arial Narrow" w:cs="Times New Roman"/>
          <w:w w:val="90"/>
        </w:rPr>
        <w:t>ad</w:t>
      </w:r>
      <w:r w:rsidR="00B00AA7" w:rsidRPr="00D9208B">
        <w:rPr>
          <w:rFonts w:ascii="Arial Narrow" w:hAnsi="Arial Narrow" w:cs="Times New Roman"/>
          <w:w w:val="90"/>
        </w:rPr>
        <w:t xml:space="preserve"> N</w:t>
      </w:r>
      <w:r w:rsidR="00D31075" w:rsidRPr="00D9208B">
        <w:rPr>
          <w:rFonts w:ascii="Arial Narrow" w:hAnsi="Arial Narrow" w:cs="Times New Roman"/>
          <w:w w:val="90"/>
        </w:rPr>
        <w:t>otecią</w:t>
      </w:r>
      <w:r w:rsidRPr="00D9208B">
        <w:rPr>
          <w:rFonts w:ascii="Arial Narrow" w:hAnsi="Arial Narrow" w:cs="Times New Roman"/>
          <w:w w:val="90"/>
        </w:rPr>
        <w:t>, który może być wykorzystany na cele turystyczne.</w:t>
      </w:r>
      <w:r w:rsidRPr="00D9208B">
        <w:rPr>
          <w:rFonts w:ascii="Arial Narrow" w:hAnsi="Arial Narrow"/>
          <w:w w:val="90"/>
        </w:rPr>
        <w:t xml:space="preserve"> </w:t>
      </w:r>
      <w:r w:rsidRPr="00D9208B">
        <w:rPr>
          <w:rFonts w:ascii="Arial Narrow" w:hAnsi="Arial Narrow" w:cs="Times New Roman"/>
          <w:w w:val="90"/>
        </w:rPr>
        <w:t xml:space="preserve">Należy jednak zaznaczyć, że NGR w LSR nie dubluje działań ze wspomnianych powyżej strategii. Wynika to głównie z tego, iż strategie samorządów terytorialnych, obejmując szerokie spektrum spraw ważnych społecznie, koncentrują się głównie na budowie i rozwoju tzw. dużej infrastruktury: dróg, sieci wodociągowo-kanalizacyjnej, uzbrajaniu terenów inwestycyjnych, dużych inwestycji turystycznych i sportowo rekreacyjnych, dużych przedsięwzięć pozainwestycyjnych, na których realizację pozyskują środki z regionalnych programów operacyjnych (WRPO).  Gminy oraz inne stowarzyszenia promują turystykę ogólnie pojętą, natomiast LSR ma na celu skupienie się wokół turystyki wodnej i </w:t>
      </w:r>
      <w:r w:rsidR="00EF3DD8" w:rsidRPr="00D9208B">
        <w:rPr>
          <w:rFonts w:ascii="Arial Narrow" w:hAnsi="Arial Narrow" w:cs="Times New Roman"/>
          <w:w w:val="90"/>
        </w:rPr>
        <w:t>około</w:t>
      </w:r>
      <w:r w:rsidRPr="00D9208B">
        <w:rPr>
          <w:rFonts w:ascii="Arial Narrow" w:hAnsi="Arial Narrow" w:cs="Times New Roman"/>
          <w:w w:val="90"/>
        </w:rPr>
        <w:t xml:space="preserve">rybackiej. Jedynym kierunkiem LSR, jaki może wpisać się w strategie gminne, jest tworzenie lub rozwój drobnej infrastruktury turystycznej i rekreacyjnej typu ścieżki pieszo-rowerowe, obiekty małej infrastruktury, przystanki wodne itp. </w:t>
      </w:r>
    </w:p>
    <w:p w14:paraId="74B15762" w14:textId="77777777" w:rsidR="00B97D14" w:rsidRPr="00D9208B" w:rsidRDefault="00B97D14" w:rsidP="00B97D14">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 W związku z powyższym ważnym zadaniem biura NGR będzie ciągłe monitorowanie konkursów LGD (PROW) znajdujących się na terenie działania NGR, w celu wyłowienia inicjatyw - zwłaszcza realizowanych przez samorządy lokalne. Efektem takiej analizy będzie odpowiednie ukierunkowanie lokalnych samorządów tak, aby podejmowały one inwestycje w infrastrukturę, która będzie dopełniała inicjatywy wspierane w ramach innych działań, zwłaszcza ukierunkowane</w:t>
      </w:r>
      <w:r w:rsidR="00EF3DD8" w:rsidRPr="00D9208B">
        <w:rPr>
          <w:rFonts w:ascii="Arial Narrow" w:hAnsi="Arial Narrow" w:cs="Times New Roman"/>
          <w:w w:val="90"/>
        </w:rPr>
        <w:t xml:space="preserve"> na rozwój infrastruktury około</w:t>
      </w:r>
      <w:r w:rsidRPr="00D9208B">
        <w:rPr>
          <w:rFonts w:ascii="Arial Narrow" w:hAnsi="Arial Narrow" w:cs="Times New Roman"/>
          <w:w w:val="90"/>
        </w:rPr>
        <w:t>rybackiej i służącej turystyce wodnej. Bardzo często w strategiach rozwoju pojawia się element związany z promocją regionu, określonego produktu, tworzeniem marki regionu, produktu turystycznego oraz z zachowaniem i upowszechnieniem dziedzictwa kulturowego, co zbieżne jest z celem LSR i stanowi podstawę do realizowanych operacji. Bardzo ważnym elementem działania Stowarzyszenia będzie realizacja zintegrowanego planu promocji obszaru działania, który musi uwzględniać synchronizację działań promocyjnych NGR, gmin i lokalnych LGD, zwłaszcza w odniesieniu do terenów wspólnych. Drugim aspektem zintegrowanej promocji będzie podjęcie działań mających na celu wykorzystanie materiałów i inicjatyw promocyjnych organizowanych przez samorządy wchodzące w skład NGR. Kolejna ważna kwestia, pojawiająca się w wielu dokumentach, która ma zostać podjęta w ramach działalności NGR,  to program aktywizacji społeczności lokalnych oraz wspierania przedsiębiorczości i tworzenia miejsc pracy</w:t>
      </w:r>
      <w:r w:rsidRPr="00D9208B">
        <w:rPr>
          <w:rFonts w:ascii="Arial Narrow" w:hAnsi="Arial Narrow"/>
          <w:w w:val="90"/>
        </w:rPr>
        <w:t xml:space="preserve">. </w:t>
      </w:r>
      <w:r w:rsidRPr="00D9208B">
        <w:rPr>
          <w:rFonts w:ascii="Arial Narrow" w:hAnsi="Arial Narrow" w:cs="Times New Roman"/>
          <w:w w:val="90"/>
        </w:rPr>
        <w:t>Inicjatywa ta ma być uzupełnieniem innych lokalnych albo ogólnopolskich programów społecznych wykorzystujących środki z EFS, a także funduszy na walkę z bezrobociem.</w:t>
      </w:r>
    </w:p>
    <w:p w14:paraId="52725093"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0689E88E" w14:textId="77777777" w:rsidR="00B97D14" w:rsidRPr="00D9208B" w:rsidRDefault="00B97D14" w:rsidP="00B97D14">
      <w:pPr>
        <w:autoSpaceDE w:val="0"/>
        <w:autoSpaceDN w:val="0"/>
        <w:adjustRightInd w:val="0"/>
        <w:spacing w:line="240" w:lineRule="auto"/>
        <w:jc w:val="both"/>
        <w:rPr>
          <w:rFonts w:ascii="Arial Narrow" w:eastAsia="Calibri" w:hAnsi="Arial Narrow" w:cs="Times New Roman"/>
          <w:i/>
          <w:w w:val="90"/>
        </w:rPr>
      </w:pPr>
      <w:r w:rsidRPr="00D9208B">
        <w:rPr>
          <w:rFonts w:ascii="Arial Narrow" w:eastAsia="Calibri" w:hAnsi="Arial Narrow" w:cs="Times New Roman"/>
          <w:i/>
          <w:w w:val="90"/>
        </w:rPr>
        <w:t>X. 2 Powiązanie celów LSR dotyczących sektora rybackiego z celami innych dokumentów planistycznych.</w:t>
      </w:r>
    </w:p>
    <w:p w14:paraId="73AB3832" w14:textId="77777777" w:rsidR="00C503E3" w:rsidRPr="00D9208B" w:rsidRDefault="00B97D14" w:rsidP="00C60231">
      <w:pPr>
        <w:autoSpaceDE w:val="0"/>
        <w:autoSpaceDN w:val="0"/>
        <w:adjustRightInd w:val="0"/>
        <w:spacing w:line="240" w:lineRule="auto"/>
        <w:ind w:firstLine="360"/>
        <w:jc w:val="both"/>
        <w:rPr>
          <w:rFonts w:ascii="Arial Narrow" w:eastAsia="Calibri" w:hAnsi="Arial Narrow" w:cs="Times New Roman"/>
          <w:w w:val="90"/>
        </w:rPr>
      </w:pPr>
      <w:r w:rsidRPr="00D9208B">
        <w:rPr>
          <w:rFonts w:ascii="Arial Narrow" w:eastAsia="Calibri" w:hAnsi="Arial Narrow" w:cs="Times New Roman"/>
          <w:w w:val="90"/>
        </w:rPr>
        <w:t xml:space="preserve">Analizując powiązania przedsięwzięć i celów LSR z celami innych dokumentów planistycznych, zwłaszcza na poziomie regionalnym, można zauważyć, że wiele z nich można odnieść do sektora rybackiego. Co prawda dokumenty te nie odnoszą się wprost do tego sektora (poza </w:t>
      </w:r>
      <w:proofErr w:type="spellStart"/>
      <w:r w:rsidRPr="00D9208B">
        <w:rPr>
          <w:rFonts w:ascii="Arial Narrow" w:eastAsia="Calibri" w:hAnsi="Arial Narrow" w:cs="Times New Roman"/>
          <w:w w:val="90"/>
        </w:rPr>
        <w:t>SZRWRiR</w:t>
      </w:r>
      <w:proofErr w:type="spellEnd"/>
      <w:r w:rsidRPr="00D9208B">
        <w:rPr>
          <w:rFonts w:ascii="Arial Narrow" w:eastAsia="Calibri" w:hAnsi="Arial Narrow" w:cs="Times New Roman"/>
          <w:w w:val="90"/>
        </w:rPr>
        <w:t>, która ma poziom krajowy), ale wskazują na cele i działania sprzyjające rozwojowi rolnictwa, do którego należy rybactwo. Przede wszystkim zauważalny jest związek z celami LSR tj. r</w:t>
      </w:r>
      <w:r w:rsidRPr="00D9208B">
        <w:rPr>
          <w:rFonts w:ascii="Arial Narrow" w:eastAsia="Calibri" w:hAnsi="Arial Narrow" w:cs="Times New Roman"/>
          <w:i/>
          <w:w w:val="90"/>
        </w:rPr>
        <w:t>óżnicowanie działalności podmiotów rybackich</w:t>
      </w:r>
      <w:r w:rsidRPr="00D9208B">
        <w:rPr>
          <w:rFonts w:ascii="Arial Narrow" w:eastAsia="Calibri" w:hAnsi="Arial Narrow" w:cs="Times New Roman"/>
          <w:w w:val="90"/>
        </w:rPr>
        <w:t xml:space="preserve">, </w:t>
      </w:r>
      <w:r w:rsidRPr="00D9208B">
        <w:rPr>
          <w:rFonts w:ascii="Arial Narrow" w:eastAsia="Calibri" w:hAnsi="Arial Narrow" w:cs="Times New Roman"/>
          <w:i/>
          <w:w w:val="90"/>
        </w:rPr>
        <w:t>propagowanie rybackiego dziedzictwa kulturowego, tradycji i historii rybactwa na obszarze NGR, podnoszenie kompetencji kadr w sektorze, rozwój łańcucha dostaw produktów rybactwa oraz tworzenie miejsc pracy w sektorze rybackim i poza nim</w:t>
      </w:r>
      <w:r w:rsidR="00AB014E" w:rsidRPr="00D9208B">
        <w:rPr>
          <w:rFonts w:ascii="Arial Narrow" w:eastAsia="Calibri" w:hAnsi="Arial Narrow" w:cs="Times New Roman"/>
          <w:i/>
          <w:w w:val="90"/>
        </w:rPr>
        <w:t xml:space="preserve"> oraz wspieranie innowacyjności w sektorze rybactwa.</w:t>
      </w:r>
      <w:r w:rsidRPr="00D9208B">
        <w:rPr>
          <w:rFonts w:ascii="Arial Narrow" w:eastAsia="Calibri" w:hAnsi="Arial Narrow" w:cs="Times New Roman"/>
          <w:i/>
          <w:w w:val="90"/>
        </w:rPr>
        <w:t xml:space="preserve"> </w:t>
      </w:r>
      <w:r w:rsidRPr="00D9208B">
        <w:rPr>
          <w:rFonts w:ascii="Arial Narrow" w:eastAsia="Calibri" w:hAnsi="Arial Narrow" w:cs="Times New Roman"/>
          <w:w w:val="90"/>
        </w:rPr>
        <w:t>Poniżej podano przykłady celów i działań ujętych w innych dokumentach, które moż</w:t>
      </w:r>
      <w:r w:rsidR="0010384D" w:rsidRPr="00D9208B">
        <w:rPr>
          <w:rFonts w:ascii="Arial Narrow" w:eastAsia="Calibri" w:hAnsi="Arial Narrow" w:cs="Times New Roman"/>
          <w:w w:val="90"/>
        </w:rPr>
        <w:t>na odnieść do branży rybackiej:</w:t>
      </w:r>
    </w:p>
    <w:p w14:paraId="0A97C13D"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eastAsia="Calibri" w:hAnsi="Arial Narrow"/>
          <w:w w:val="90"/>
        </w:rPr>
      </w:pPr>
      <w:r w:rsidRPr="00D9208B">
        <w:rPr>
          <w:rFonts w:ascii="Arial Narrow" w:eastAsia="Calibri" w:hAnsi="Arial Narrow"/>
          <w:w w:val="90"/>
        </w:rPr>
        <w:t>W Strategii Rozwoju Powiatu Czarnkowsko-Trzcianeckiego:</w:t>
      </w:r>
    </w:p>
    <w:p w14:paraId="7ADD0A5D"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4.2.4. Promowanie dywersyfikacji działalności wiejskiej, ze szczególnym uwzględnieniem </w:t>
      </w:r>
      <w:proofErr w:type="spellStart"/>
      <w:r w:rsidRPr="00D9208B">
        <w:rPr>
          <w:rFonts w:ascii="Arial Narrow" w:eastAsia="Calibri" w:hAnsi="Arial Narrow" w:cs="Times New Roman"/>
          <w:w w:val="90"/>
        </w:rPr>
        <w:t>eko</w:t>
      </w:r>
      <w:proofErr w:type="spellEnd"/>
      <w:r w:rsidRPr="00D9208B">
        <w:rPr>
          <w:rFonts w:ascii="Arial Narrow" w:eastAsia="Calibri" w:hAnsi="Arial Narrow" w:cs="Times New Roman"/>
          <w:w w:val="90"/>
        </w:rPr>
        <w:t xml:space="preserve"> – i agroturystyki (...)</w:t>
      </w:r>
    </w:p>
    <w:p w14:paraId="0CE37D63" w14:textId="77777777" w:rsidR="00B97D14" w:rsidRPr="00D9208B" w:rsidRDefault="00B97D14" w:rsidP="00B97D14">
      <w:pPr>
        <w:autoSpaceDE w:val="0"/>
        <w:autoSpaceDN w:val="0"/>
        <w:adjustRightInd w:val="0"/>
        <w:spacing w:after="0" w:line="240" w:lineRule="auto"/>
        <w:ind w:left="284"/>
        <w:jc w:val="both"/>
        <w:rPr>
          <w:rFonts w:ascii="Arial Narrow" w:hAnsi="Arial Narrow" w:cs="Times New Roman"/>
          <w:w w:val="90"/>
        </w:rPr>
      </w:pPr>
      <w:r w:rsidRPr="00D9208B">
        <w:rPr>
          <w:rFonts w:ascii="Arial Narrow" w:hAnsi="Arial Narrow" w:cs="Times New Roman"/>
          <w:w w:val="90"/>
        </w:rPr>
        <w:t>3.2.9. Promowanie i stymulowanie zmian struktury gospodarczej w kierunku nierolniczym dla redukcji ukrytego bezrobocia w gospodarstwach rolnych.</w:t>
      </w:r>
    </w:p>
    <w:p w14:paraId="0E4DEC26" w14:textId="77777777" w:rsidR="00B97D14" w:rsidRPr="00D9208B" w:rsidRDefault="00B97D14" w:rsidP="00C60231">
      <w:pPr>
        <w:autoSpaceDE w:val="0"/>
        <w:autoSpaceDN w:val="0"/>
        <w:adjustRightInd w:val="0"/>
        <w:spacing w:line="240" w:lineRule="auto"/>
        <w:ind w:left="284"/>
        <w:jc w:val="both"/>
        <w:rPr>
          <w:rFonts w:ascii="Arial Narrow" w:hAnsi="Arial Narrow" w:cs="Times New Roman"/>
          <w:w w:val="90"/>
        </w:rPr>
      </w:pPr>
      <w:r w:rsidRPr="00D9208B">
        <w:rPr>
          <w:rFonts w:ascii="Arial Narrow" w:hAnsi="Arial Narrow" w:cs="Times New Roman"/>
          <w:w w:val="90"/>
        </w:rPr>
        <w:t>3.2.10. Opracowanie i wdrożenie, w porozumieniu ze szkołami i ODR, pakietu kursów zawodowych dla ludno</w:t>
      </w:r>
      <w:r w:rsidRPr="00D9208B">
        <w:rPr>
          <w:rFonts w:ascii="Arial Narrow" w:hAnsi="Arial Narrow" w:cs="TimesNewRoman"/>
          <w:w w:val="90"/>
        </w:rPr>
        <w:t>ś</w:t>
      </w:r>
      <w:r w:rsidRPr="00D9208B">
        <w:rPr>
          <w:rFonts w:ascii="Arial Narrow" w:hAnsi="Arial Narrow" w:cs="Times New Roman"/>
          <w:w w:val="90"/>
        </w:rPr>
        <w:t>ci rolniczej zamierzaj</w:t>
      </w:r>
      <w:r w:rsidRPr="00D9208B">
        <w:rPr>
          <w:rFonts w:ascii="Arial Narrow" w:hAnsi="Arial Narrow" w:cs="TimesNewRoman"/>
          <w:w w:val="90"/>
        </w:rPr>
        <w:t>ą</w:t>
      </w:r>
      <w:r w:rsidRPr="00D9208B">
        <w:rPr>
          <w:rFonts w:ascii="Arial Narrow" w:hAnsi="Arial Narrow" w:cs="Times New Roman"/>
          <w:w w:val="90"/>
        </w:rPr>
        <w:t>cej podjąć</w:t>
      </w:r>
      <w:r w:rsidRPr="00D9208B">
        <w:rPr>
          <w:rFonts w:ascii="Arial Narrow" w:hAnsi="Arial Narrow" w:cs="TimesNewRoman"/>
          <w:w w:val="90"/>
        </w:rPr>
        <w:t xml:space="preserve"> </w:t>
      </w:r>
      <w:r w:rsidRPr="00D9208B">
        <w:rPr>
          <w:rFonts w:ascii="Arial Narrow" w:hAnsi="Arial Narrow" w:cs="Times New Roman"/>
          <w:w w:val="90"/>
        </w:rPr>
        <w:t>pracę</w:t>
      </w:r>
      <w:r w:rsidRPr="00D9208B">
        <w:rPr>
          <w:rFonts w:ascii="Arial Narrow" w:hAnsi="Arial Narrow" w:cs="TimesNewRoman"/>
          <w:w w:val="90"/>
        </w:rPr>
        <w:t xml:space="preserve"> </w:t>
      </w:r>
      <w:r w:rsidR="0010384D" w:rsidRPr="00D9208B">
        <w:rPr>
          <w:rFonts w:ascii="Arial Narrow" w:hAnsi="Arial Narrow" w:cs="Times New Roman"/>
          <w:w w:val="90"/>
        </w:rPr>
        <w:t>poza rolnictwem.</w:t>
      </w:r>
    </w:p>
    <w:p w14:paraId="5E693596" w14:textId="77777777" w:rsidR="00B97D14" w:rsidRPr="00D9208B" w:rsidRDefault="00B97D14" w:rsidP="00C60231">
      <w:pPr>
        <w:pStyle w:val="Akapitzlist"/>
        <w:numPr>
          <w:ilvl w:val="0"/>
          <w:numId w:val="42"/>
        </w:numPr>
        <w:autoSpaceDE w:val="0"/>
        <w:autoSpaceDN w:val="0"/>
        <w:adjustRightInd w:val="0"/>
        <w:spacing w:line="240" w:lineRule="auto"/>
        <w:ind w:left="284" w:hanging="284"/>
        <w:jc w:val="both"/>
        <w:rPr>
          <w:rFonts w:ascii="Arial Narrow" w:hAnsi="Arial Narrow"/>
          <w:w w:val="90"/>
        </w:rPr>
      </w:pPr>
      <w:r w:rsidRPr="00D9208B">
        <w:rPr>
          <w:rFonts w:ascii="Arial Narrow" w:hAnsi="Arial Narrow"/>
          <w:w w:val="90"/>
        </w:rPr>
        <w:t xml:space="preserve">W </w:t>
      </w:r>
      <w:r w:rsidRPr="00D9208B">
        <w:rPr>
          <w:rFonts w:ascii="Arial Narrow" w:hAnsi="Arial Narrow"/>
          <w:b/>
          <w:i/>
          <w:w w:val="90"/>
        </w:rPr>
        <w:t>Strategii Zrównoważonego Rozwoju Rolnictwa Wsi i Rybactwa na lata 2012-2020</w:t>
      </w:r>
      <w:r w:rsidRPr="00D9208B">
        <w:rPr>
          <w:rFonts w:ascii="Arial Narrow" w:hAnsi="Arial Narrow"/>
          <w:w w:val="90"/>
        </w:rPr>
        <w:t xml:space="preserve"> ujęte są następujące cele i działania zbieżne z celami i przedsięwzięciami realizowanymi przez sektor rybacki, są to:</w:t>
      </w:r>
    </w:p>
    <w:p w14:paraId="053995C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1.3. Rozwój przedsiębiorczości i pozarolniczych miejsc pracy z wykorzystaniem potencjału endogenicznego obszarów wiejskich, w tym 1.3.1. Wspieranie tworzenia pozarolniczych miejsc pracy oraz 1.3.3. Tworzenie i rozwój działalności gospodarczej towarzyszącej prowadzeniu produkcji rolnej, leśnej i rybackiej.</w:t>
      </w:r>
    </w:p>
    <w:p w14:paraId="0D33EEC7"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3.1. Utrzymanie i poprawa jakości bazy produkcyjnej rolnictwa i rybactwa.</w:t>
      </w:r>
    </w:p>
    <w:p w14:paraId="1C5C08F5" w14:textId="77777777" w:rsidR="00B97D14" w:rsidRPr="00D9208B" w:rsidRDefault="00B97D14" w:rsidP="00B97D14">
      <w:pPr>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 xml:space="preserve">5.1. Ochrona środowiska naturalnego w sektorze rolniczym i różnorodności biologicznej na obszarach wiejskich. (spójność z celem LSR - </w:t>
      </w:r>
      <w:r w:rsidRPr="00D9208B">
        <w:rPr>
          <w:rFonts w:ascii="Arial Narrow" w:eastAsia="Calibri" w:hAnsi="Arial Narrow" w:cs="Times New Roman"/>
          <w:i/>
          <w:w w:val="90"/>
        </w:rPr>
        <w:t>wspieranie i wykorzystanie atutów środowiska potencjału produkcyjnego sektora rybactwa na obszarze NGR</w:t>
      </w:r>
      <w:r w:rsidRPr="00D9208B">
        <w:rPr>
          <w:rFonts w:ascii="Arial Narrow" w:eastAsia="Calibri" w:hAnsi="Arial Narrow" w:cs="Times New Roman"/>
          <w:w w:val="90"/>
        </w:rPr>
        <w:t>).</w:t>
      </w:r>
    </w:p>
    <w:p w14:paraId="11D06F7B" w14:textId="77777777" w:rsidR="00B97D14" w:rsidRPr="00D9208B" w:rsidRDefault="00B97D14" w:rsidP="00B97D14">
      <w:pPr>
        <w:spacing w:after="0"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4.1. Modernizacja i wzrost innowacyjności sektora rolno</w:t>
      </w:r>
      <w:r w:rsidRPr="00D9208B">
        <w:rPr>
          <w:rFonts w:ascii="Cambria Math" w:eastAsia="Calibri" w:hAnsi="Cambria Math" w:cs="Cambria Math"/>
          <w:w w:val="90"/>
        </w:rPr>
        <w:t>‐</w:t>
      </w:r>
      <w:r w:rsidRPr="00D9208B">
        <w:rPr>
          <w:rFonts w:ascii="Arial Narrow" w:eastAsia="Calibri" w:hAnsi="Arial Narrow" w:cs="Times New Roman"/>
          <w:w w:val="90"/>
        </w:rPr>
        <w:t>spożywczego,  w tym 4.1.1. Modernizacja technicznej infrastruktury produkcyjnej w rolnictwie i rybactwie i 4.3.3. Rozwój struktur organizacyjnych w łańcuchu rolno</w:t>
      </w:r>
      <w:r w:rsidRPr="00D9208B">
        <w:rPr>
          <w:rFonts w:ascii="Cambria Math" w:eastAsia="Calibri" w:hAnsi="Cambria Math" w:cs="Cambria Math"/>
          <w:w w:val="90"/>
        </w:rPr>
        <w:t>‐</w:t>
      </w:r>
      <w:r w:rsidRPr="00D9208B">
        <w:rPr>
          <w:rFonts w:ascii="Arial Narrow" w:eastAsia="Calibri" w:hAnsi="Arial Narrow" w:cs="Times New Roman"/>
          <w:w w:val="90"/>
        </w:rPr>
        <w:t>żywnościowym producentów rolnych i rybackich.</w:t>
      </w:r>
    </w:p>
    <w:p w14:paraId="0451784F" w14:textId="77777777" w:rsidR="00B97D14" w:rsidRPr="00D9208B" w:rsidRDefault="00B97D14" w:rsidP="00C60231">
      <w:pPr>
        <w:spacing w:line="240" w:lineRule="auto"/>
        <w:ind w:left="284"/>
        <w:jc w:val="both"/>
        <w:rPr>
          <w:rFonts w:ascii="Arial Narrow" w:eastAsia="Times New Roman" w:hAnsi="Arial Narrow" w:cs="Times New Roman"/>
          <w:i/>
          <w:iCs/>
          <w:w w:val="90"/>
          <w:lang w:eastAsia="pl-PL"/>
        </w:rPr>
      </w:pPr>
      <w:r w:rsidRPr="00D9208B">
        <w:rPr>
          <w:rFonts w:ascii="Arial Narrow" w:eastAsia="Calibri" w:hAnsi="Arial Narrow" w:cs="Times New Roman"/>
          <w:w w:val="90"/>
        </w:rPr>
        <w:t>4.4. Promocja oraz powiększanie rynków zbytu produktów rolno</w:t>
      </w:r>
      <w:r w:rsidRPr="00D9208B">
        <w:rPr>
          <w:rFonts w:ascii="Cambria Math" w:eastAsia="Calibri" w:hAnsi="Cambria Math" w:cs="Cambria Math"/>
          <w:w w:val="90"/>
        </w:rPr>
        <w:t>‐</w:t>
      </w:r>
      <w:r w:rsidRPr="00D9208B">
        <w:rPr>
          <w:rFonts w:ascii="Arial Narrow" w:eastAsia="Calibri" w:hAnsi="Arial Narrow" w:cs="Times New Roman"/>
          <w:w w:val="90"/>
        </w:rPr>
        <w:t>spożywczych, 2.4.2. Budowa i rozwój infrastruktury kultury i turystyki oraz promocja dziedzictwa kulturowego (</w:t>
      </w:r>
      <w:r w:rsidRPr="00D9208B">
        <w:rPr>
          <w:rFonts w:ascii="Arial Narrow" w:eastAsia="Times New Roman" w:hAnsi="Arial Narrow" w:cs="Times New Roman"/>
          <w:i/>
          <w:iCs/>
          <w:w w:val="90"/>
          <w:lang w:eastAsia="pl-PL"/>
        </w:rPr>
        <w:t>propagowanie rybackiego dziedzictwa kulturowego, tradycji i historii rybactwa na obszarze NGR</w:t>
      </w:r>
      <w:r w:rsidR="0010384D" w:rsidRPr="00D9208B">
        <w:rPr>
          <w:rFonts w:ascii="Arial Narrow" w:eastAsia="Times New Roman" w:hAnsi="Arial Narrow" w:cs="Times New Roman"/>
          <w:i/>
          <w:iCs/>
          <w:w w:val="90"/>
          <w:lang w:eastAsia="pl-PL"/>
        </w:rPr>
        <w:t>).</w:t>
      </w:r>
    </w:p>
    <w:p w14:paraId="44813222" w14:textId="77777777" w:rsidR="00B97D14" w:rsidRPr="00D9208B" w:rsidRDefault="00B97D14" w:rsidP="00C60231">
      <w:pPr>
        <w:pStyle w:val="Akapitzlist"/>
        <w:numPr>
          <w:ilvl w:val="0"/>
          <w:numId w:val="42"/>
        </w:numPr>
        <w:spacing w:before="240" w:line="240" w:lineRule="auto"/>
        <w:ind w:left="284" w:hanging="284"/>
        <w:jc w:val="both"/>
        <w:rPr>
          <w:rFonts w:ascii="Arial Narrow" w:hAnsi="Arial Narrow"/>
          <w:iCs/>
          <w:w w:val="90"/>
        </w:rPr>
      </w:pPr>
      <w:r w:rsidRPr="00D9208B">
        <w:rPr>
          <w:rFonts w:ascii="Arial Narrow" w:hAnsi="Arial Narrow"/>
          <w:iCs/>
          <w:w w:val="90"/>
        </w:rPr>
        <w:t>Strategia Rozwoju Trzcianki:</w:t>
      </w:r>
    </w:p>
    <w:p w14:paraId="2B6D2E7A" w14:textId="77777777" w:rsidR="00C60231" w:rsidRPr="00D9208B" w:rsidRDefault="00C60231" w:rsidP="00C60231">
      <w:pPr>
        <w:pStyle w:val="Akapitzlist"/>
        <w:spacing w:before="240" w:line="240" w:lineRule="auto"/>
        <w:ind w:left="284"/>
        <w:jc w:val="both"/>
        <w:rPr>
          <w:rFonts w:ascii="Arial Narrow" w:hAnsi="Arial Narrow"/>
          <w:iCs/>
          <w:w w:val="90"/>
        </w:rPr>
      </w:pPr>
    </w:p>
    <w:p w14:paraId="169CB5EC"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 xml:space="preserve">Cel operacyjny 2.2 Wielofunkcyjny rozwój wsi, działania: wspomaganie działań dotyczących podnoszenia kwalifikacji sektora rolnego, wspieranie dostosowania gospodarstw rolnych do zmian technologicznych i rynkowych w celu zwiększenia konkurencyjności produkcji rolnej gospodarstw; szkolenia i doradztwo dla rolników w zakresie </w:t>
      </w:r>
      <w:r w:rsidR="0010384D" w:rsidRPr="00D9208B">
        <w:rPr>
          <w:rFonts w:ascii="Arial Narrow" w:hAnsi="Arial Narrow"/>
          <w:iCs/>
          <w:w w:val="90"/>
        </w:rPr>
        <w:t>pozyskiwania funduszy unijnych.</w:t>
      </w:r>
    </w:p>
    <w:p w14:paraId="14FBC9AC" w14:textId="77777777" w:rsidR="00C60231" w:rsidRPr="00D9208B" w:rsidRDefault="00C60231" w:rsidP="00C60231">
      <w:pPr>
        <w:pStyle w:val="Akapitzlist"/>
        <w:spacing w:before="240" w:line="240" w:lineRule="auto"/>
        <w:ind w:left="284"/>
        <w:jc w:val="both"/>
        <w:rPr>
          <w:rFonts w:ascii="Arial Narrow" w:hAnsi="Arial Narrow"/>
          <w:iCs/>
          <w:w w:val="90"/>
        </w:rPr>
      </w:pPr>
    </w:p>
    <w:p w14:paraId="1A748209" w14:textId="77777777" w:rsidR="00B97D14" w:rsidRPr="00D9208B" w:rsidRDefault="00B97D14" w:rsidP="0010384D">
      <w:pPr>
        <w:pStyle w:val="Akapitzlist"/>
        <w:numPr>
          <w:ilvl w:val="0"/>
          <w:numId w:val="42"/>
        </w:numPr>
        <w:spacing w:line="240" w:lineRule="auto"/>
        <w:ind w:left="284" w:hanging="284"/>
        <w:jc w:val="both"/>
        <w:rPr>
          <w:rFonts w:ascii="Arial Narrow" w:hAnsi="Arial Narrow"/>
          <w:w w:val="90"/>
        </w:rPr>
      </w:pPr>
      <w:r w:rsidRPr="00D9208B">
        <w:rPr>
          <w:rFonts w:ascii="Arial Narrow" w:hAnsi="Arial Narrow"/>
          <w:w w:val="90"/>
        </w:rPr>
        <w:t>Strategia Rozwoju Gminy Szydłowo:</w:t>
      </w:r>
    </w:p>
    <w:p w14:paraId="02AD4FBE" w14:textId="77777777" w:rsidR="00C60231" w:rsidRPr="00D9208B" w:rsidRDefault="00C60231" w:rsidP="00C60231">
      <w:pPr>
        <w:pStyle w:val="Akapitzlist"/>
        <w:spacing w:line="240" w:lineRule="auto"/>
        <w:ind w:left="284"/>
        <w:jc w:val="both"/>
        <w:rPr>
          <w:rFonts w:ascii="Arial Narrow" w:hAnsi="Arial Narrow"/>
          <w:w w:val="90"/>
        </w:rPr>
      </w:pPr>
    </w:p>
    <w:p w14:paraId="4DD8CF8A" w14:textId="77777777" w:rsidR="00B97D14" w:rsidRPr="00D9208B" w:rsidRDefault="00B97D14" w:rsidP="00C60231">
      <w:pPr>
        <w:pStyle w:val="Akapitzlist"/>
        <w:spacing w:before="240" w:line="240" w:lineRule="auto"/>
        <w:ind w:left="284"/>
        <w:jc w:val="both"/>
        <w:rPr>
          <w:rFonts w:ascii="Arial Narrow" w:hAnsi="Arial Narrow"/>
          <w:iCs/>
          <w:w w:val="90"/>
        </w:rPr>
      </w:pPr>
      <w:r w:rsidRPr="00D9208B">
        <w:rPr>
          <w:rFonts w:ascii="Arial Narrow" w:hAnsi="Arial Narrow"/>
          <w:iCs/>
          <w:w w:val="90"/>
        </w:rPr>
        <w:t>4.1. Rozwój doradztwa rolniczego, realizowany przez WODR Poznań Zespół Doradczy Powiatu Pilskiego, które będzie obejmowało obsługę rolników w celu rozwoju i pozyskiwania środków pomocowych, 4.3. Wsparcie rozwoju niekonwencjonalnych (nie-tradycyjnych) kierunków działalności rolniczej, 4.4. Wsparcie rozwoju agroturystyki.</w:t>
      </w:r>
    </w:p>
    <w:p w14:paraId="119EBEB9" w14:textId="77777777" w:rsidR="00C60231" w:rsidRPr="00D9208B" w:rsidRDefault="00C60231" w:rsidP="00C60231">
      <w:pPr>
        <w:pStyle w:val="Akapitzlist"/>
        <w:spacing w:before="240" w:line="240" w:lineRule="auto"/>
        <w:ind w:left="284"/>
        <w:jc w:val="both"/>
        <w:rPr>
          <w:rFonts w:ascii="Arial Narrow" w:hAnsi="Arial Narrow"/>
          <w:iCs/>
          <w:w w:val="90"/>
        </w:rPr>
      </w:pPr>
    </w:p>
    <w:p w14:paraId="120784AB" w14:textId="77777777" w:rsidR="00B97D14" w:rsidRPr="00D9208B" w:rsidRDefault="00B97D14" w:rsidP="0010384D">
      <w:pPr>
        <w:pStyle w:val="Akapitzlist"/>
        <w:numPr>
          <w:ilvl w:val="0"/>
          <w:numId w:val="42"/>
        </w:numPr>
        <w:autoSpaceDE w:val="0"/>
        <w:autoSpaceDN w:val="0"/>
        <w:adjustRightInd w:val="0"/>
        <w:spacing w:after="0" w:line="240" w:lineRule="auto"/>
        <w:ind w:left="284" w:hanging="284"/>
        <w:jc w:val="both"/>
        <w:rPr>
          <w:rFonts w:ascii="Arial Narrow" w:eastAsia="Calibri" w:hAnsi="Arial Narrow"/>
          <w:w w:val="90"/>
        </w:rPr>
      </w:pPr>
      <w:r w:rsidRPr="00D9208B">
        <w:rPr>
          <w:rFonts w:ascii="Arial Narrow" w:eastAsia="Calibri" w:hAnsi="Arial Narrow"/>
          <w:w w:val="90"/>
        </w:rPr>
        <w:t>Strategia Rozwoju Województwa Wielkopolskiego:</w:t>
      </w:r>
    </w:p>
    <w:p w14:paraId="45795635" w14:textId="77777777" w:rsidR="00C60231" w:rsidRPr="00D9208B" w:rsidRDefault="00C60231" w:rsidP="00C60231">
      <w:pPr>
        <w:pStyle w:val="Akapitzlist"/>
        <w:autoSpaceDE w:val="0"/>
        <w:autoSpaceDN w:val="0"/>
        <w:adjustRightInd w:val="0"/>
        <w:spacing w:after="0" w:line="240" w:lineRule="auto"/>
        <w:ind w:left="284"/>
        <w:jc w:val="both"/>
        <w:rPr>
          <w:rFonts w:ascii="Arial Narrow" w:eastAsia="Calibri" w:hAnsi="Arial Narrow"/>
          <w:w w:val="90"/>
        </w:rPr>
      </w:pPr>
    </w:p>
    <w:p w14:paraId="5AED1109" w14:textId="77777777" w:rsidR="00B97D14" w:rsidRPr="00D9208B" w:rsidRDefault="00B97D14" w:rsidP="00B97D14">
      <w:pPr>
        <w:autoSpaceDE w:val="0"/>
        <w:autoSpaceDN w:val="0"/>
        <w:adjustRightInd w:val="0"/>
        <w:spacing w:after="0" w:line="240" w:lineRule="auto"/>
        <w:ind w:left="284"/>
        <w:jc w:val="both"/>
        <w:rPr>
          <w:rFonts w:ascii="Arial Narrow" w:eastAsia="Calibri" w:hAnsi="Arial Narrow" w:cs="Times New Roman"/>
          <w:w w:val="90"/>
        </w:rPr>
      </w:pPr>
      <w:r w:rsidRPr="00D9208B">
        <w:rPr>
          <w:rFonts w:ascii="Arial Narrow" w:eastAsia="Calibri" w:hAnsi="Arial Narrow" w:cs="Times New Roman"/>
          <w:w w:val="90"/>
        </w:rPr>
        <w:t>Cel operacyjny 2.9. Poprawa przyrodniczych warunków dla rolnictwa.</w:t>
      </w:r>
    </w:p>
    <w:p w14:paraId="53B361AE" w14:textId="77777777" w:rsidR="00DC233C" w:rsidRPr="00D9208B" w:rsidRDefault="00DC233C" w:rsidP="00622745">
      <w:pPr>
        <w:autoSpaceDE w:val="0"/>
        <w:autoSpaceDN w:val="0"/>
        <w:adjustRightInd w:val="0"/>
        <w:spacing w:after="0" w:line="240" w:lineRule="auto"/>
        <w:jc w:val="both"/>
        <w:rPr>
          <w:rFonts w:ascii="Arial Narrow" w:eastAsia="Calibri" w:hAnsi="Arial Narrow" w:cs="Times New Roman"/>
          <w:w w:val="90"/>
        </w:rPr>
      </w:pPr>
    </w:p>
    <w:p w14:paraId="484A5E90" w14:textId="77777777" w:rsidR="00B97D14" w:rsidRPr="00D9208B" w:rsidRDefault="00B97D14" w:rsidP="00B97D14">
      <w:pPr>
        <w:autoSpaceDE w:val="0"/>
        <w:autoSpaceDN w:val="0"/>
        <w:adjustRightInd w:val="0"/>
        <w:spacing w:after="0" w:line="240" w:lineRule="auto"/>
        <w:jc w:val="both"/>
        <w:rPr>
          <w:rFonts w:ascii="Arial Narrow" w:hAnsi="Arial Narrow" w:cs="Times New Roman"/>
          <w:i/>
          <w:w w:val="90"/>
        </w:rPr>
      </w:pPr>
      <w:r w:rsidRPr="00D9208B">
        <w:rPr>
          <w:rFonts w:ascii="Arial Narrow" w:hAnsi="Arial Narrow" w:cs="Times New Roman"/>
          <w:i/>
          <w:w w:val="90"/>
        </w:rPr>
        <w:t xml:space="preserve">X. 3 Opis sposobu zintegrowania sektorów, partnerów, zasobów i branż działalności gospodarczej w celu kompleksowej realizacji przedsięwzięć. </w:t>
      </w:r>
    </w:p>
    <w:p w14:paraId="681A9067" w14:textId="77777777" w:rsidR="00B97D14" w:rsidRPr="00D9208B" w:rsidRDefault="00B97D14" w:rsidP="00B97D14">
      <w:pPr>
        <w:autoSpaceDE w:val="0"/>
        <w:autoSpaceDN w:val="0"/>
        <w:adjustRightInd w:val="0"/>
        <w:spacing w:after="0" w:line="240" w:lineRule="auto"/>
        <w:jc w:val="both"/>
        <w:rPr>
          <w:rFonts w:ascii="Arial Narrow" w:hAnsi="Arial Narrow" w:cs="Times New Roman"/>
          <w:w w:val="90"/>
        </w:rPr>
      </w:pPr>
    </w:p>
    <w:p w14:paraId="5E22B44E" w14:textId="77777777" w:rsidR="00465ECF" w:rsidRPr="00D9208B" w:rsidRDefault="0002368B" w:rsidP="00C60231">
      <w:pPr>
        <w:autoSpaceDE w:val="0"/>
        <w:autoSpaceDN w:val="0"/>
        <w:adjustRightInd w:val="0"/>
        <w:spacing w:line="240" w:lineRule="auto"/>
        <w:ind w:firstLine="708"/>
        <w:jc w:val="both"/>
        <w:rPr>
          <w:rFonts w:ascii="Arial Narrow" w:hAnsi="Arial Narrow" w:cs="Times New Roman"/>
          <w:w w:val="90"/>
        </w:rPr>
      </w:pPr>
      <w:r w:rsidRPr="00D9208B">
        <w:rPr>
          <w:rFonts w:ascii="Arial Narrow" w:hAnsi="Arial Narrow" w:cs="Times New Roman"/>
          <w:w w:val="90"/>
        </w:rPr>
        <w:t xml:space="preserve">Spójność LSR NGR z innymi strategiami lokalnymi opisanymi w rozdziale X.1, zwłaszcza pod kątem wspólnego wykorzystania walorów doliny Noteci i związanego z nią potencjału wypromowania mikro-regionu, pozwala na uzyskanie dodatkowego efektu wzmacniającego planowaną zintegrowaną promocję obszaru NGR. Zgodnie z wymienionymi w analizie SWOT szansami i zagrożeniami, szansą dla rozwoju regionu jest promocja unikatowego i zróżnicowanego krajobrazu z wieloma formami geologicznymi i przyrodniczymi, który to teren jest dziewiczy i niezanieczyszczony – co może stanowić zachętę dla turystów i stać się podstawą promocji. Z drugiej strony nadal nie istnieje w powszechnej świadomości marka terenu nadnoteckiego, brak jest znanych produktów z tego regionu i zintegrowanej promocji. Dlatego jednym z głównych celów LSR jest zaangażowanie się w taką promocję z założenia współpracując w tym zakresie z lokalnymi partnerami działającymi na tym terenie, którzy również dostrzegają taką potrzebę i założyli to jako jeden z celów swojej działalności. Wśród tych partnerów znajdują się Lokalne Grupy Działania korzystające ze środków PROW, wszystkie Gminy znajdujące się na terenie NGR oraz organizacje społeczne mające w swoich celach rozwój turystyki (PZW, WOPR, </w:t>
      </w:r>
      <w:r w:rsidR="001C5054" w:rsidRPr="00D9208B">
        <w:rPr>
          <w:rFonts w:ascii="Arial Narrow" w:hAnsi="Arial Narrow" w:cs="Times New Roman"/>
          <w:w w:val="90"/>
        </w:rPr>
        <w:t>Stowarzyszenie Bukówka, Klaster Turystyczny Dolina Noteci).</w:t>
      </w:r>
      <w:r w:rsidRPr="00D9208B">
        <w:rPr>
          <w:rFonts w:ascii="Arial Narrow" w:hAnsi="Arial Narrow" w:cs="Times New Roman"/>
          <w:w w:val="90"/>
        </w:rPr>
        <w:t xml:space="preserve"> </w:t>
      </w:r>
    </w:p>
    <w:p w14:paraId="746BFBF5" w14:textId="77777777" w:rsidR="00406FC0" w:rsidRPr="00D9208B" w:rsidRDefault="0002368B" w:rsidP="0010384D">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ab/>
      </w:r>
      <w:r w:rsidR="003D4187" w:rsidRPr="00D9208B">
        <w:rPr>
          <w:rFonts w:ascii="Arial Narrow" w:hAnsi="Arial Narrow" w:cs="Times New Roman"/>
          <w:w w:val="90"/>
        </w:rPr>
        <w:t xml:space="preserve">Istotność celu LSR NGR jakim jest zintegrowana promocja, podkreśla fakt, że niedostateczny brak tejże promocji wskazany jest jako jedna z najważniejszych potrzeb dla beneficjentów działań NGR w perspektywie 2007-2013, co wynikało ze struktury wsparcia, jakie udzielane było w tamtym okresie (projekty inwestycyjne nie przewidywały limitów na promocję po ich realizacji), a także z logiki rozwoju takich przedsięwzięć w czasie (w przypadku projektów realizowanych przez mikro i małych przedsiębiorców, cała energia angażowana jest w proces inwestycyjny i wdrożenie, potrzeba promocji jest dopiero kolejnym krokiem). Efekt ten pojawi się zapewne również w trakcie realizacji obecnego Programu – zorganizowanie więc zintegrowanej promocji dla regionu i działających na jego terenie przedsiębiorców będzie z jednej strony uzupełnieniem zadań z poprzedniego okresu jak i przygotowaniem lepszych warunków rynkowych dla obecnie rozwijających się inicjatyw. Ważną cechą promocji zintegrowanej organizowanej przez NGR we współpracy z partnerami, jest szansa na osiągnięcie efektu synergicznego poprzez marketing wielopoziomowy. W odróżnieniu od promocji organizowanej przez samych producentów lub usługodawców, zintegrowana promocja nie preferuje </w:t>
      </w:r>
      <w:r w:rsidR="00406FC0" w:rsidRPr="00D9208B">
        <w:rPr>
          <w:rFonts w:ascii="Arial Narrow" w:hAnsi="Arial Narrow" w:cs="Times New Roman"/>
          <w:w w:val="90"/>
        </w:rPr>
        <w:t>konkretnej branży, produktu lub usługi, ale obszar i ideę – turystycznego wykorzystania walorów przyrodniczych w tym dużej zasobności w wody i ryby. Beneficjentami tak szeroko rozumianej promocji będą zarówno przedsiębiorczy z branży turystycznej (hotele, agroturystyka, gastronomia, organizacja turystyki aktywnej), gospodarstwa rybacki i rolne – zwłaszcza te oferujące lokalne produkty i wyroby, lokalne samorządy (poprzez kreowanie przedsiębiorczości – spadek bezrobocia, oraz zwiększenie dochodów poprzez redystrybucję części podatków). Większe obroty – zwłaszcza w sezonowym ruchu turystycznym – przekładać się będą na większe przychody dla pozostałych gałęzi handlu i usług. Taka synergia efektu zintegrowanej promocji przyniesie bezpośrednią i pośrednia korzyść kilku branżom, wpły</w:t>
      </w:r>
      <w:r w:rsidR="001C5054" w:rsidRPr="00D9208B">
        <w:rPr>
          <w:rFonts w:ascii="Arial Narrow" w:hAnsi="Arial Narrow" w:cs="Times New Roman"/>
          <w:w w:val="90"/>
        </w:rPr>
        <w:t>wając na ogólny rozwój regionu.</w:t>
      </w:r>
    </w:p>
    <w:p w14:paraId="6DADEE39" w14:textId="77777777" w:rsidR="000C3AA3" w:rsidRPr="00D9208B" w:rsidRDefault="000C3AA3" w:rsidP="0010384D">
      <w:pPr>
        <w:pStyle w:val="LSR"/>
        <w:spacing w:before="0" w:after="0"/>
        <w:rPr>
          <w:rFonts w:ascii="Arial Narrow" w:hAnsi="Arial Narrow"/>
          <w:color w:val="auto"/>
          <w:w w:val="90"/>
        </w:rPr>
      </w:pPr>
      <w:bookmarkStart w:id="245" w:name="_Toc438543883"/>
      <w:bookmarkStart w:id="246" w:name="_Toc441744840"/>
      <w:r w:rsidRPr="00D9208B">
        <w:rPr>
          <w:rFonts w:ascii="Arial Narrow" w:hAnsi="Arial Narrow"/>
          <w:color w:val="auto"/>
          <w:w w:val="90"/>
        </w:rPr>
        <w:t>XI. MONITORING I EWALUACJA</w:t>
      </w:r>
      <w:bookmarkEnd w:id="245"/>
      <w:bookmarkEnd w:id="246"/>
    </w:p>
    <w:p w14:paraId="4498E33D" w14:textId="77777777" w:rsidR="0010384D" w:rsidRPr="00D9208B" w:rsidRDefault="000C3AA3" w:rsidP="0010384D">
      <w:pPr>
        <w:autoSpaceDE w:val="0"/>
        <w:autoSpaceDN w:val="0"/>
        <w:adjustRightInd w:val="0"/>
        <w:spacing w:before="120" w:after="120" w:line="240" w:lineRule="auto"/>
        <w:ind w:firstLine="708"/>
        <w:jc w:val="both"/>
        <w:rPr>
          <w:rFonts w:ascii="Arial Narrow" w:hAnsi="Arial Narrow" w:cs="Times New Roman"/>
          <w:w w:val="90"/>
        </w:rPr>
      </w:pPr>
      <w:r w:rsidRPr="00D9208B">
        <w:rPr>
          <w:rFonts w:ascii="Arial Narrow" w:hAnsi="Arial Narrow" w:cs="Times New Roman"/>
          <w:w w:val="90"/>
        </w:rPr>
        <w:t>Aby Strategia przyniosła zaplanowane efekty musi być systematycznie monitorowana. Proces monitorowania prowadzony przez NGR będzie polegał na bieżącej obserwacji zmian zachodzących w ramach realizacji poszczególnych działań Stowarzyszenia. Umożliwi on ocenę postępu ich realizacji, kontrolę osiągniętych rezultatów i porównywanie ich zgodności z celami strategicznymi. Ponadto analiza i interpretacja danych pozwolą na ocenę stopnia wdrażania Strategii oraz dostosowanie podejmowanych działań do zmieniających się warunków społeczno-gospodarczych i zdiagnozowanych potrzeb. Pomiar i kontrola działań strategicznych powinny odpowiadać na pytania: czy Strategia jest rzeczywiście realizowana i czy przynosi zamierzone efekty? W związku z powyższym LSR nie należy traktować jako dokumentu zamkniętego – jej wdrażanie jest procesem ciągłym, wymagającym nieustannej kontroli.</w:t>
      </w:r>
    </w:p>
    <w:p w14:paraId="38526F9B" w14:textId="77777777" w:rsidR="000C3AA3" w:rsidRPr="00D9208B" w:rsidRDefault="000C3AA3" w:rsidP="0010384D">
      <w:pPr>
        <w:autoSpaceDE w:val="0"/>
        <w:autoSpaceDN w:val="0"/>
        <w:adjustRightInd w:val="0"/>
        <w:spacing w:before="120" w:after="0" w:line="240" w:lineRule="auto"/>
        <w:ind w:firstLine="708"/>
        <w:jc w:val="both"/>
        <w:rPr>
          <w:rFonts w:ascii="Arial Narrow" w:hAnsi="Arial Narrow" w:cs="Times New Roman"/>
          <w:w w:val="90"/>
        </w:rPr>
      </w:pPr>
      <w:r w:rsidRPr="00D9208B">
        <w:rPr>
          <w:rFonts w:ascii="Arial Narrow" w:hAnsi="Arial Narrow" w:cs="Times New Roman"/>
          <w:w w:val="90"/>
        </w:rPr>
        <w:t>Warunkiem prawidłowego działania monitoringu jest udział w nim przedstawicieli wszystkich grup interesu zaangażowanych w realizację LSR. Partycypacja ta będzie możliwa  poprzez nawiązywanie przez NGR stałej współpracy z instytucjami działającymi na obszarze tj. gminami i ich jednostkami, beneficjentami, członkami NGR, mieszkańcami obszaru, a także instytucjami zajmującymi się gromadzeniem lub przetwarzaniem danych, jednostkami administracji publicznej, placówkami naukowymi, agencjami rozwoju regionalnego oraz organizacjami pozarządowymi.</w:t>
      </w:r>
    </w:p>
    <w:p w14:paraId="4D905BFC" w14:textId="77777777" w:rsidR="000C3AA3" w:rsidRPr="00D9208B" w:rsidRDefault="000C3AA3" w:rsidP="0010384D">
      <w:pPr>
        <w:autoSpaceDE w:val="0"/>
        <w:autoSpaceDN w:val="0"/>
        <w:adjustRightInd w:val="0"/>
        <w:spacing w:after="0" w:line="240" w:lineRule="auto"/>
        <w:ind w:firstLine="708"/>
        <w:jc w:val="both"/>
        <w:rPr>
          <w:rFonts w:ascii="Arial Narrow" w:hAnsi="Arial Narrow" w:cs="Times New Roman"/>
          <w:w w:val="90"/>
        </w:rPr>
      </w:pPr>
      <w:r w:rsidRPr="00D9208B">
        <w:rPr>
          <w:rFonts w:ascii="Arial Narrow" w:hAnsi="Arial Narrow" w:cs="Times New Roman"/>
          <w:w w:val="90"/>
        </w:rPr>
        <w:t xml:space="preserve">System monitoringu działalności NGR funkcjonuje w oparciu o określenie zasad monitorowania postępów realizacji Strategii oraz zakresu odpowiedzialności i zadań uczestników procesu jej monitorowania. Monitoring ten będzie prowadzony dwuetapowo. Będzie obejmował ocenę elementów realizacji Strategii, prowadzonych przez pracowników Biura NGR oraz ocenę wdrażania LSR, czyli realizacji celów oraz założonych wskaźników. </w:t>
      </w:r>
    </w:p>
    <w:p w14:paraId="3625A1BF" w14:textId="77777777" w:rsidR="000C3AA3" w:rsidRPr="00D9208B" w:rsidRDefault="000C3AA3" w:rsidP="0010384D">
      <w:pPr>
        <w:autoSpaceDE w:val="0"/>
        <w:autoSpaceDN w:val="0"/>
        <w:adjustRightInd w:val="0"/>
        <w:spacing w:after="120" w:line="240" w:lineRule="auto"/>
        <w:ind w:firstLine="708"/>
        <w:jc w:val="both"/>
        <w:rPr>
          <w:rFonts w:ascii="Arial Narrow" w:hAnsi="Arial Narrow" w:cs="Times New Roman"/>
          <w:w w:val="90"/>
        </w:rPr>
      </w:pPr>
      <w:r w:rsidRPr="00D9208B">
        <w:rPr>
          <w:rFonts w:ascii="Arial Narrow" w:hAnsi="Arial Narrow" w:cs="Times New Roman"/>
          <w:w w:val="90"/>
        </w:rPr>
        <w:t xml:space="preserve">Szczegółowy opis systemu monitoringu stosowanego przez NGR, określenie narzędzi monitoringu oraz zestawów wskaźników przedstawia tabela nr </w:t>
      </w:r>
      <w:r w:rsidRPr="00D9208B">
        <w:rPr>
          <w:rFonts w:ascii="Arial Narrow" w:hAnsi="Arial Narrow" w:cs="Times New Roman"/>
          <w:b/>
          <w:w w:val="90"/>
        </w:rPr>
        <w:t>XI. 1</w:t>
      </w:r>
      <w:r w:rsidRPr="00D9208B">
        <w:rPr>
          <w:rFonts w:ascii="Arial Narrow" w:hAnsi="Arial Narrow" w:cs="Times New Roman"/>
          <w:w w:val="90"/>
        </w:rPr>
        <w:t xml:space="preserve"> stanowiąca załącznik nr 2 do LSR.</w:t>
      </w:r>
    </w:p>
    <w:p w14:paraId="5CBAF600" w14:textId="77777777" w:rsidR="000C3AA3" w:rsidRPr="00D9208B" w:rsidRDefault="000C3AA3" w:rsidP="000C3AA3">
      <w:pPr>
        <w:autoSpaceDE w:val="0"/>
        <w:autoSpaceDN w:val="0"/>
        <w:adjustRightInd w:val="0"/>
        <w:spacing w:before="120" w:line="240" w:lineRule="auto"/>
        <w:jc w:val="both"/>
        <w:rPr>
          <w:rFonts w:ascii="Arial Narrow" w:hAnsi="Arial Narrow" w:cs="Times New Roman"/>
          <w:i/>
          <w:w w:val="90"/>
        </w:rPr>
      </w:pPr>
      <w:r w:rsidRPr="00D9208B">
        <w:rPr>
          <w:rFonts w:ascii="Arial Narrow" w:hAnsi="Arial Narrow" w:cs="Times New Roman"/>
          <w:i/>
          <w:w w:val="90"/>
        </w:rPr>
        <w:lastRenderedPageBreak/>
        <w:t>XI. 1 Ocena wdrażania LSR na obszarze działania NGR.</w:t>
      </w:r>
    </w:p>
    <w:p w14:paraId="0B7C4122" w14:textId="77777777" w:rsidR="000C3AA3" w:rsidRPr="00D9208B" w:rsidRDefault="000C3AA3" w:rsidP="00C60231">
      <w:pPr>
        <w:autoSpaceDE w:val="0"/>
        <w:autoSpaceDN w:val="0"/>
        <w:adjustRightInd w:val="0"/>
        <w:spacing w:before="120" w:line="240" w:lineRule="auto"/>
        <w:ind w:firstLine="708"/>
        <w:jc w:val="both"/>
        <w:rPr>
          <w:rFonts w:ascii="Arial Narrow" w:hAnsi="Arial Narrow" w:cs="Times New Roman"/>
          <w:w w:val="90"/>
        </w:rPr>
      </w:pPr>
      <w:r w:rsidRPr="00D9208B">
        <w:rPr>
          <w:rFonts w:ascii="Arial Narrow" w:hAnsi="Arial Narrow" w:cs="Times New Roman"/>
          <w:w w:val="90"/>
        </w:rPr>
        <w:t>Ocena wdrażania LSR na terenie działania Nadnoteckiej Grupy Rybackiej dotyczyła będzie przede wszystkim każdorazowej analizy efektów konkursów, w przełożeniu na realizację wskaźników realizacji celów będących miernikami efektów końcowych osiąganych poprzez wsparcie konkretnych operacji. Poza oceną wniosków o dofinansowanie co do ich zgodności z LSR oraz jakości ich wpływu na realizację celów (poprzez ocenę punktową), podstawowym zadaniem Rady będzie odpowiednie ukierunkowanie działalności biura NGR i weryfikacja kart oceny operacji (opisana w jednym z kolejnych podpunktów). Odpowiednia reakcja ze strony Rady będzie wymagana w przypadku, kiedy efekty realizowanych operacji nie będą prowadziły wyraźnie w kierunku wyznaczonym przez LSR, co może się stać w kilku przypadkach:</w:t>
      </w:r>
    </w:p>
    <w:p w14:paraId="38DB74BE" w14:textId="77777777" w:rsidR="0010384D"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wartość operacji zgłoszonych do wsparcia jest niższa albo zbliżona do kwoty budżetu przewidzianej dla danego konkursu – co oznacza zakwalifikowanie do wsparcia wszystkich operacji spełniających kryteria brzegowe i poprawnych formalnie, bez względu na ich jakość pod kątem realizacji celów NGR – powodem takiej sytuacji może być zbyt mała aktywność informacyjna biura NGR i zbyt małe zainteresowanie aplikowaniem przez beneficjentów, co powinna wykazać ocena pracy biura i co powinno się przełożyć na odpowiednie działania poprawiające tą sferę działalności biura (zintensyfikowanie działań informacyjnych),</w:t>
      </w:r>
    </w:p>
    <w:p w14:paraId="561A6A20"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mimo dużej ilości wniosków o wsparcie złożonych w danym konkursie i wyboru do realizacji tych najwyżej punktowanych, efekty realizacji operacji nie prowadzą do osiągnięcia wskaźników realizacji celów albo prowadzą do ich realizacji w sposób niewystarczający – powodem może być złe dopasowania kryteriów wyboru operacji albo ich punktacja – ocena wskazująca na tego typu zjawisko powinna w efekcie prowadzić do weryfikacji kart oceny operacji (zmiana kryteriów lub punktacji),</w:t>
      </w:r>
    </w:p>
    <w:p w14:paraId="4E6623F1" w14:textId="77777777" w:rsidR="000C3AA3" w:rsidRPr="00D9208B" w:rsidRDefault="000C3AA3" w:rsidP="00C60231">
      <w:pPr>
        <w:autoSpaceDE w:val="0"/>
        <w:autoSpaceDN w:val="0"/>
        <w:adjustRightInd w:val="0"/>
        <w:spacing w:line="240" w:lineRule="auto"/>
        <w:jc w:val="both"/>
        <w:rPr>
          <w:rFonts w:ascii="Arial Narrow" w:hAnsi="Arial Narrow" w:cs="Times New Roman"/>
          <w:w w:val="90"/>
        </w:rPr>
      </w:pPr>
      <w:r w:rsidRPr="00D9208B">
        <w:rPr>
          <w:rFonts w:ascii="Arial Narrow" w:hAnsi="Arial Narrow" w:cs="Times New Roman"/>
          <w:w w:val="90"/>
        </w:rPr>
        <w:t xml:space="preserve">- efekty realizacji operacji wspartych w danym konkursie przyczyniły się do osiągnięcia tylko części wskaźników realizacji celów (np. osiągnięta została liczba nowych miejsc noclegowych), jednocześnie inne wskaźniki nie zostały zrealizowane (np. brak operacji prowadzących do utworzenia nowych atrakcji turystycznych) – ocena wskazująca na tego typu zjawisko powinna w efekcie prowadzić do zmiany punktacji w karcie oceny projektu, tak, aby nie punktować już efektu, który został osiągnięty przy jednoczesnym przeniesieniu preferencji na poprawę wskaźników realizacji jeszcze nie osiąganych, </w:t>
      </w:r>
    </w:p>
    <w:p w14:paraId="3F7DB7FB" w14:textId="77777777" w:rsidR="000C3AA3" w:rsidRPr="00D9208B" w:rsidRDefault="000C3AA3" w:rsidP="0010384D">
      <w:pPr>
        <w:autoSpaceDE w:val="0"/>
        <w:autoSpaceDN w:val="0"/>
        <w:adjustRightInd w:val="0"/>
        <w:spacing w:after="0" w:line="240" w:lineRule="auto"/>
        <w:jc w:val="both"/>
        <w:rPr>
          <w:rFonts w:ascii="Arial Narrow" w:hAnsi="Arial Narrow" w:cs="Times New Roman"/>
          <w:w w:val="90"/>
        </w:rPr>
      </w:pPr>
      <w:r w:rsidRPr="00D9208B">
        <w:rPr>
          <w:rFonts w:ascii="Arial Narrow" w:hAnsi="Arial Narrow" w:cs="Times New Roman"/>
          <w:w w:val="90"/>
        </w:rPr>
        <w:t>- w przypadku realizacji programu zintegrowanej promocji, ideą jest takie ukierunkowanie środków finansowych przewidzianych dla wsparcia promocji obszaru NGR, które pomoże osiągnąć jak najszerszy efekt marketingowy. Głównym mechanizmem takiego działania ma być efekt skali osiągnięty dzięki zintegrowaniu w jednym projekcie wielu rozproszonych inicjatyw marketingowych prowadzonych już na terenie działania NGR oraz wsparciu nowych wpisujących się w te ramy</w:t>
      </w:r>
      <w:r w:rsidR="009609DA">
        <w:rPr>
          <w:rFonts w:ascii="Arial Narrow" w:hAnsi="Arial Narrow" w:cs="Times New Roman"/>
          <w:w w:val="90"/>
        </w:rPr>
        <w:t>.</w:t>
      </w:r>
      <w:r w:rsidRPr="00D9208B">
        <w:rPr>
          <w:rFonts w:ascii="Arial Narrow" w:hAnsi="Arial Narrow" w:cs="Times New Roman"/>
          <w:w w:val="90"/>
        </w:rPr>
        <w:t xml:space="preserve"> Jest to wniosek wynikający z procesu konsultacji LSR, a jego niedotrzymanie powinno skutkować przesunięciem części środków wewnętrznych Stowarzyszenia na działania operacyjne albo weryfikację programu zintegrowanej promocji w celu lepszego dopasowania jego założeń do bieżącej sytuacji rynkowej. </w:t>
      </w:r>
    </w:p>
    <w:p w14:paraId="5507F372"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247" w:name="_Toc309512561"/>
      <w:bookmarkStart w:id="248" w:name="_Toc438543594"/>
      <w:bookmarkStart w:id="249" w:name="_Toc438543884"/>
      <w:bookmarkStart w:id="250" w:name="_Toc438545028"/>
      <w:bookmarkStart w:id="251" w:name="_Toc438545274"/>
      <w:bookmarkStart w:id="252" w:name="_Toc441744841"/>
      <w:r w:rsidRPr="00D9208B">
        <w:rPr>
          <w:rFonts w:ascii="Arial Narrow" w:hAnsi="Arial Narrow" w:cs="Times New Roman"/>
          <w:b w:val="0"/>
          <w:i/>
          <w:color w:val="auto"/>
          <w:w w:val="90"/>
          <w:sz w:val="22"/>
          <w:szCs w:val="22"/>
        </w:rPr>
        <w:t>XI.2 Kryteria, według których będzie przeprowadzana ocena realizacji LSR i funkcjonowania NG</w:t>
      </w:r>
      <w:bookmarkEnd w:id="247"/>
      <w:r w:rsidRPr="00D9208B">
        <w:rPr>
          <w:rFonts w:ascii="Arial Narrow" w:hAnsi="Arial Narrow" w:cs="Times New Roman"/>
          <w:b w:val="0"/>
          <w:i/>
          <w:color w:val="auto"/>
          <w:w w:val="90"/>
          <w:sz w:val="22"/>
          <w:szCs w:val="22"/>
        </w:rPr>
        <w:t>R.</w:t>
      </w:r>
      <w:bookmarkEnd w:id="248"/>
      <w:bookmarkEnd w:id="249"/>
      <w:bookmarkEnd w:id="250"/>
      <w:bookmarkEnd w:id="251"/>
      <w:bookmarkEnd w:id="252"/>
      <w:r w:rsidRPr="00D9208B">
        <w:rPr>
          <w:rFonts w:ascii="Arial Narrow" w:hAnsi="Arial Narrow" w:cs="Times New Roman"/>
          <w:b w:val="0"/>
          <w:i/>
          <w:color w:val="auto"/>
          <w:w w:val="90"/>
          <w:sz w:val="22"/>
          <w:szCs w:val="22"/>
        </w:rPr>
        <w:t xml:space="preserve"> </w:t>
      </w:r>
    </w:p>
    <w:p w14:paraId="2D133F65" w14:textId="12D79BE1"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Ogólne kryteria oceny realizacji LSR i funkcjonowania NGR wskazane zostały w tabeli XI.1 stanowiącej załącznik nr 2 do LSR. Kryteria zastosowane do oceny realizacji LSR i funkcjonowania NGR powinny uwzględniać wytyczne KE tj. efektywność (nakłady do rezultatów), skuteczność (osiąganie zakładanych rezultatów), oddziaływanie (wpływ na rozwój regionu), trwałość (kontynuacja działań).</w:t>
      </w:r>
    </w:p>
    <w:p w14:paraId="5673DD82" w14:textId="77777777" w:rsidR="000C3AA3" w:rsidRPr="00D9208B" w:rsidRDefault="000C3AA3" w:rsidP="000C3AA3">
      <w:pPr>
        <w:pStyle w:val="Nagwek2"/>
        <w:spacing w:after="240" w:line="240" w:lineRule="auto"/>
        <w:rPr>
          <w:rFonts w:ascii="Arial Narrow" w:hAnsi="Arial Narrow" w:cs="Times New Roman"/>
          <w:b w:val="0"/>
          <w:i/>
          <w:color w:val="auto"/>
          <w:w w:val="90"/>
          <w:sz w:val="22"/>
          <w:szCs w:val="22"/>
        </w:rPr>
      </w:pPr>
      <w:bookmarkStart w:id="253" w:name="_Toc309512562"/>
      <w:bookmarkStart w:id="254" w:name="_Toc438543595"/>
      <w:bookmarkStart w:id="255" w:name="_Toc438543885"/>
      <w:bookmarkStart w:id="256" w:name="_Toc438545029"/>
      <w:bookmarkStart w:id="257" w:name="_Toc438545275"/>
      <w:bookmarkStart w:id="258" w:name="_Toc441744842"/>
      <w:r w:rsidRPr="00D9208B">
        <w:rPr>
          <w:rFonts w:ascii="Arial Narrow" w:hAnsi="Arial Narrow" w:cs="Times New Roman"/>
          <w:b w:val="0"/>
          <w:i/>
          <w:color w:val="auto"/>
          <w:w w:val="90"/>
          <w:sz w:val="22"/>
          <w:szCs w:val="22"/>
        </w:rPr>
        <w:t>XI.3 Czas, okres i sposób dokonywania ewaluacji działania NGR i wdrażania LSR</w:t>
      </w:r>
      <w:bookmarkEnd w:id="253"/>
      <w:r w:rsidRPr="00D9208B">
        <w:rPr>
          <w:rFonts w:ascii="Arial Narrow" w:hAnsi="Arial Narrow" w:cs="Times New Roman"/>
          <w:b w:val="0"/>
          <w:i/>
          <w:color w:val="auto"/>
          <w:w w:val="90"/>
          <w:sz w:val="22"/>
          <w:szCs w:val="22"/>
        </w:rPr>
        <w:t>.</w:t>
      </w:r>
      <w:bookmarkEnd w:id="254"/>
      <w:bookmarkEnd w:id="255"/>
      <w:bookmarkEnd w:id="256"/>
      <w:bookmarkEnd w:id="257"/>
      <w:bookmarkEnd w:id="258"/>
    </w:p>
    <w:p w14:paraId="36059992" w14:textId="7D3AF9C3" w:rsidR="000C3AA3" w:rsidRPr="00D9208B" w:rsidRDefault="000C3AA3" w:rsidP="000C3AA3">
      <w:pPr>
        <w:spacing w:line="240" w:lineRule="auto"/>
        <w:jc w:val="both"/>
        <w:rPr>
          <w:rFonts w:ascii="Arial Narrow" w:hAnsi="Arial Narrow" w:cs="Times New Roman"/>
          <w:w w:val="90"/>
        </w:rPr>
      </w:pPr>
      <w:r w:rsidRPr="00D9208B">
        <w:rPr>
          <w:rFonts w:ascii="Arial Narrow" w:hAnsi="Arial Narrow" w:cs="Times New Roman"/>
          <w:w w:val="90"/>
        </w:rPr>
        <w:tab/>
        <w:t>Minimalny interwał oceny poszczególnych elementów, sposób ich weryfikacji oraz rodzaje reakcji na wnioski wynikające z oceny zaproponowane zostały w tabeli XI.1. Podobnie, jak w podpunkcie powyżej jest to minimalny zakres oceny, który może zostać poszerzony w trakcie funkcjonowania NGR. Metodą, która zostanie zastosowana już od początku funkcjonowania grupy będzie obowiązek pisemnego formułowania uwag i wniosków z każdego z etapów działalności biura i Rady oraz zasada bieżącego korygowania i poprawiania procedur będących w gestii Kierownika biura albo organów NGR (ankiety wypełniane przez pracowników NGR lub członków Rady podczas posiedzeń Rady i innych zadaniach planowych albo pisemne wnioski będące wynikiem uwag, co do codziennych obowiązków i zadań pracowników). Obowiązkiem Kierownika biura będzie opracowanie szeregu ankiet obejmujących wszystkie elementy oceny działania biura wskazane w tabeli. XI.1. Ankiety i/albo odpowiednie sprawozdania z realizacji wymagane będą również przy wdrażaniu planu komunikacyjnego. Generalną zasadą działalności całego NGR i jego biura będzie dążenie do ciągłego rozwoju i poprawiania jakości działania poprzez ciągłe weryfikowanie procedur i zasad działania, zwłaszcza w wyniku wniosków wynikających z kontroli. Ocena funkcjonowania NGR oraz wdrażania LSR będzie przeprowadzana przez Kierownika biura i poszczególne organy (ocena własna) - dopuszcza się także możliwość dokonania oceny poszczególnych elementów przez niezależne firmy eksperckie lub inne instytucje np. Instytucje Pośredniczącą i Zarządzającą (ocena zewnętrzna), co pozwoli na obiektywną ocenę jakości i prawidłowości funkcjonowania poszczególnych elementów działalności NGR i wdrażania LSR. Wszystkie informacje uzyskane w wyniku przeprowadzonej oceny mogą zostać wykorzystane do aktualizacji LSR.</w:t>
      </w:r>
    </w:p>
    <w:p w14:paraId="0FE14B9C" w14:textId="77777777" w:rsidR="000C3AA3" w:rsidRPr="00D9208B" w:rsidRDefault="000C3AA3" w:rsidP="000C3AA3">
      <w:pPr>
        <w:pStyle w:val="Nagwek2"/>
        <w:spacing w:after="240" w:line="240" w:lineRule="auto"/>
        <w:jc w:val="both"/>
        <w:rPr>
          <w:rFonts w:ascii="Arial Narrow" w:hAnsi="Arial Narrow" w:cs="Times New Roman"/>
          <w:b w:val="0"/>
          <w:i/>
          <w:color w:val="auto"/>
          <w:w w:val="90"/>
          <w:sz w:val="22"/>
          <w:szCs w:val="22"/>
        </w:rPr>
      </w:pPr>
      <w:bookmarkStart w:id="259" w:name="_Toc309512563"/>
      <w:bookmarkStart w:id="260" w:name="_Toc438543596"/>
      <w:bookmarkStart w:id="261" w:name="_Toc438543886"/>
      <w:bookmarkStart w:id="262" w:name="_Toc438545030"/>
      <w:bookmarkStart w:id="263" w:name="_Toc438545276"/>
      <w:bookmarkStart w:id="264" w:name="_Toc441744843"/>
      <w:r w:rsidRPr="00D9208B">
        <w:rPr>
          <w:rFonts w:ascii="Arial Narrow" w:hAnsi="Arial Narrow" w:cs="Times New Roman"/>
          <w:b w:val="0"/>
          <w:i/>
          <w:color w:val="auto"/>
          <w:w w:val="90"/>
          <w:sz w:val="22"/>
          <w:szCs w:val="22"/>
        </w:rPr>
        <w:t>XI.4 Procedury bieżącej weryfikacji jakości LSR oraz jej ewentualnej aktualizacji</w:t>
      </w:r>
      <w:bookmarkEnd w:id="259"/>
      <w:r w:rsidRPr="00D9208B">
        <w:rPr>
          <w:rFonts w:ascii="Arial Narrow" w:hAnsi="Arial Narrow" w:cs="Times New Roman"/>
          <w:b w:val="0"/>
          <w:i/>
          <w:color w:val="auto"/>
          <w:w w:val="90"/>
          <w:sz w:val="22"/>
          <w:szCs w:val="22"/>
        </w:rPr>
        <w:t>.</w:t>
      </w:r>
      <w:bookmarkEnd w:id="260"/>
      <w:bookmarkEnd w:id="261"/>
      <w:bookmarkEnd w:id="262"/>
      <w:bookmarkEnd w:id="263"/>
      <w:bookmarkEnd w:id="264"/>
    </w:p>
    <w:p w14:paraId="511E63C8" w14:textId="5EC1D2FD" w:rsidR="000C3AA3" w:rsidRPr="00D9208B" w:rsidRDefault="000C3AA3" w:rsidP="0010384D">
      <w:pPr>
        <w:spacing w:after="0" w:line="240" w:lineRule="auto"/>
        <w:jc w:val="both"/>
        <w:rPr>
          <w:rFonts w:ascii="Arial Narrow" w:hAnsi="Arial Narrow" w:cs="Times New Roman"/>
          <w:w w:val="90"/>
        </w:rPr>
      </w:pPr>
      <w:r w:rsidRPr="00D9208B">
        <w:rPr>
          <w:rFonts w:ascii="Arial Narrow" w:hAnsi="Arial Narrow" w:cs="Times New Roman"/>
          <w:w w:val="90"/>
        </w:rPr>
        <w:t xml:space="preserve">  </w:t>
      </w:r>
      <w:r w:rsidRPr="00D9208B">
        <w:rPr>
          <w:rFonts w:ascii="Arial Narrow" w:hAnsi="Arial Narrow" w:cs="Times New Roman"/>
          <w:w w:val="90"/>
        </w:rPr>
        <w:tab/>
        <w:t>Lokalna Strategia Rozwoju jest dokumentem realizującym wizję rozwoju obszaru działania NGR wynikającą z postulatów przedstawicieli lokalnych społeczności biorących udział w procesie budowy NGR i LSR i mieszczących się w ramach założeń priorytetu 4 PO „Ryby” 2014-2020 oraz innych przepisów i ram prawnych w Polsce. Wdrażając LSR w ciągu sześciu lat pozostałych do 2020 roku należy brać pod uwagę możliwość zmiany okoliczności, uwarunkowań czy nowelizację przepisów wykonawczych dotyczących działania LGR. Wymaga to ciągłego monitoringu przepisów, który będzie kolejnym obowiązkiem Kierownika biura. Także elementy bieżącego funkcjonowania grupy, których działanie będzie ograniczane przez bariery legislacyjne powinny być przedmiotem analizy i interpelacji do instytucji pośredniczącej i zarządzającej w celu dostosowania przepisów do realiów. Również czynniki zewnętrzne mogą być stymulatorem zmian zarówno przepisów wykonawczych, jak i samej Strategii.</w:t>
      </w:r>
    </w:p>
    <w:p w14:paraId="15E6CDC5" w14:textId="03220F9D" w:rsidR="000C3AA3" w:rsidRPr="00D9208B" w:rsidRDefault="000C3AA3" w:rsidP="00842F12">
      <w:pPr>
        <w:spacing w:line="240" w:lineRule="auto"/>
        <w:ind w:firstLine="708"/>
        <w:jc w:val="both"/>
        <w:rPr>
          <w:rFonts w:ascii="Arial Narrow" w:hAnsi="Arial Narrow" w:cs="Times New Roman"/>
          <w:w w:val="90"/>
        </w:rPr>
      </w:pPr>
      <w:r w:rsidRPr="00D9208B">
        <w:rPr>
          <w:rFonts w:ascii="Arial Narrow" w:hAnsi="Arial Narrow" w:cs="Times New Roman"/>
          <w:w w:val="90"/>
        </w:rPr>
        <w:lastRenderedPageBreak/>
        <w:t>Aby zachować odpowiednią jakość i aktualność LSR, Kierownik biura zobowiązany będz</w:t>
      </w:r>
      <w:r w:rsidR="0029515A" w:rsidRPr="00D9208B">
        <w:rPr>
          <w:rFonts w:ascii="Arial Narrow" w:hAnsi="Arial Narrow" w:cs="Times New Roman"/>
          <w:w w:val="90"/>
        </w:rPr>
        <w:t>ie do ciągłego mo</w:t>
      </w:r>
      <w:r w:rsidRPr="00D9208B">
        <w:rPr>
          <w:rFonts w:ascii="Arial Narrow" w:hAnsi="Arial Narrow" w:cs="Times New Roman"/>
          <w:w w:val="90"/>
        </w:rPr>
        <w:t xml:space="preserve">nitoringu przepisów prawa z zakresów mających styczność z działalnością NGR. </w:t>
      </w:r>
      <w:r w:rsidR="000F532C">
        <w:rPr>
          <w:rFonts w:ascii="Arial Narrow" w:hAnsi="Arial Narrow" w:cs="Times New Roman"/>
          <w:w w:val="90"/>
        </w:rPr>
        <w:t>S</w:t>
      </w:r>
      <w:r w:rsidRPr="00D9208B">
        <w:rPr>
          <w:rFonts w:ascii="Arial Narrow" w:hAnsi="Arial Narrow" w:cs="Times New Roman"/>
          <w:w w:val="90"/>
        </w:rPr>
        <w:t>porządz</w:t>
      </w:r>
      <w:r w:rsidR="000F532C">
        <w:rPr>
          <w:rFonts w:ascii="Arial Narrow" w:hAnsi="Arial Narrow" w:cs="Times New Roman"/>
          <w:w w:val="90"/>
        </w:rPr>
        <w:t>a</w:t>
      </w:r>
      <w:r w:rsidRPr="00D9208B">
        <w:rPr>
          <w:rFonts w:ascii="Arial Narrow" w:hAnsi="Arial Narrow" w:cs="Times New Roman"/>
          <w:w w:val="90"/>
        </w:rPr>
        <w:t xml:space="preserve">ny </w:t>
      </w:r>
      <w:r w:rsidR="000F532C">
        <w:rPr>
          <w:rFonts w:ascii="Arial Narrow" w:hAnsi="Arial Narrow" w:cs="Times New Roman"/>
          <w:w w:val="90"/>
        </w:rPr>
        <w:t xml:space="preserve">będzie </w:t>
      </w:r>
      <w:r w:rsidRPr="00D9208B">
        <w:rPr>
          <w:rFonts w:ascii="Arial Narrow" w:hAnsi="Arial Narrow" w:cs="Times New Roman"/>
          <w:w w:val="90"/>
        </w:rPr>
        <w:t xml:space="preserve">przez niego raport w tej sprawie, który </w:t>
      </w:r>
      <w:r w:rsidR="000F532C">
        <w:rPr>
          <w:rFonts w:ascii="Arial Narrow" w:hAnsi="Arial Narrow" w:cs="Times New Roman"/>
          <w:w w:val="90"/>
        </w:rPr>
        <w:t>może być</w:t>
      </w:r>
      <w:r w:rsidR="000F532C" w:rsidRPr="00D9208B">
        <w:rPr>
          <w:rFonts w:ascii="Arial Narrow" w:hAnsi="Arial Narrow" w:cs="Times New Roman"/>
          <w:w w:val="90"/>
        </w:rPr>
        <w:t xml:space="preserve"> </w:t>
      </w:r>
      <w:r w:rsidRPr="00D9208B">
        <w:rPr>
          <w:rFonts w:ascii="Arial Narrow" w:hAnsi="Arial Narrow" w:cs="Times New Roman"/>
          <w:w w:val="90"/>
        </w:rPr>
        <w:t xml:space="preserve">podstawą decyzji Zarządu NGR co do ewentualnej aktualizacji Strategii. Ponieważ Strategia budowana była przez członków Stowarzyszenia, w większości pełniących funkcję członków Rady (grupa robocza ds. LSR), poproszeni oni zostaną o podjęcie prac niezbędnych do jej zaktualizowania, kiedy zaistnieje taka potrzeba. Aktualizacja LSR będzie należała również do obowiązków pracowników biura NGR, którzy </w:t>
      </w:r>
      <w:r w:rsidR="001D529D" w:rsidRPr="00D9208B">
        <w:rPr>
          <w:rFonts w:ascii="Arial Narrow" w:hAnsi="Arial Narrow" w:cs="Times New Roman"/>
          <w:w w:val="90"/>
        </w:rPr>
        <w:t>zapewn</w:t>
      </w:r>
      <w:r w:rsidR="00464F89" w:rsidRPr="00D9208B">
        <w:rPr>
          <w:rFonts w:ascii="Arial Narrow" w:hAnsi="Arial Narrow" w:cs="Times New Roman"/>
          <w:w w:val="90"/>
        </w:rPr>
        <w:t>i</w:t>
      </w:r>
      <w:r w:rsidR="001D529D" w:rsidRPr="00D9208B">
        <w:rPr>
          <w:rFonts w:ascii="Arial Narrow" w:hAnsi="Arial Narrow" w:cs="Times New Roman"/>
          <w:w w:val="90"/>
        </w:rPr>
        <w:t>ą</w:t>
      </w:r>
      <w:r w:rsidRPr="00D9208B">
        <w:rPr>
          <w:rFonts w:ascii="Arial Narrow" w:hAnsi="Arial Narrow" w:cs="Times New Roman"/>
          <w:w w:val="90"/>
        </w:rPr>
        <w:t xml:space="preserve"> wsparcie administracyjne i merytoryczne. Ewentualne aktualizacje Strategii prowadzone będą przy szerokim udziale lokalnych społeczności (głównie rybaków), wymagały będą również akceptacji </w:t>
      </w:r>
      <w:r w:rsidR="007257E9">
        <w:rPr>
          <w:rFonts w:ascii="Arial Narrow" w:hAnsi="Arial Narrow" w:cs="Times New Roman"/>
          <w:w w:val="90"/>
        </w:rPr>
        <w:t>Zarządu</w:t>
      </w:r>
      <w:r w:rsidRPr="00D9208B">
        <w:rPr>
          <w:rFonts w:ascii="Arial Narrow" w:hAnsi="Arial Narrow" w:cs="Times New Roman"/>
          <w:w w:val="90"/>
        </w:rPr>
        <w:t xml:space="preserve"> i aneksowania umowy z Instytucją Pośredniczącą. Ewentualne wnioski, co do preferowanych zmian przepisów wykonawczych i procedur stosowanych przez instytucje nadrzędne, przesyłane będą w formie wniosków albo interpelacji do właściwych instytucji po akceptacji Zarządu Stowarzyszenia bądź przedstawiane będą w formie wniosków podczas spotkań, seminariów czy konferencji poświęconych LGR i wdrażaniu PO „Ryby” w Polsce. Szczegółowo procedura aktualizacji LSR przedstawiona zo</w:t>
      </w:r>
      <w:r w:rsidR="00842F12" w:rsidRPr="00D9208B">
        <w:rPr>
          <w:rFonts w:ascii="Arial Narrow" w:hAnsi="Arial Narrow" w:cs="Times New Roman"/>
          <w:w w:val="90"/>
        </w:rPr>
        <w:t>stała w załączniku nr 1 do LSR.</w:t>
      </w:r>
    </w:p>
    <w:p w14:paraId="5270B770" w14:textId="77777777" w:rsidR="000C3AA3" w:rsidRPr="00D9208B" w:rsidRDefault="000C3AA3" w:rsidP="0010384D">
      <w:pPr>
        <w:pStyle w:val="LSR"/>
        <w:spacing w:before="0"/>
        <w:rPr>
          <w:rFonts w:ascii="Arial Narrow" w:hAnsi="Arial Narrow"/>
          <w:color w:val="auto"/>
          <w:w w:val="90"/>
        </w:rPr>
      </w:pPr>
      <w:bookmarkStart w:id="265" w:name="_Toc441744844"/>
      <w:r w:rsidRPr="00D9208B">
        <w:rPr>
          <w:rFonts w:ascii="Arial Narrow" w:hAnsi="Arial Narrow"/>
          <w:color w:val="auto"/>
          <w:w w:val="90"/>
        </w:rPr>
        <w:t xml:space="preserve">XII. </w:t>
      </w:r>
      <w:r w:rsidR="00C47D61" w:rsidRPr="00D9208B">
        <w:rPr>
          <w:rFonts w:ascii="Arial Narrow" w:hAnsi="Arial Narrow"/>
          <w:color w:val="auto"/>
          <w:w w:val="90"/>
        </w:rPr>
        <w:t xml:space="preserve">STRATEGICZNA </w:t>
      </w:r>
      <w:r w:rsidRPr="00D9208B">
        <w:rPr>
          <w:rFonts w:ascii="Arial Narrow" w:hAnsi="Arial Narrow"/>
          <w:color w:val="auto"/>
          <w:w w:val="90"/>
        </w:rPr>
        <w:t>OCENA ODDZIAŁYWANIA NA ŚRODOWISKO</w:t>
      </w:r>
      <w:bookmarkEnd w:id="265"/>
    </w:p>
    <w:p w14:paraId="493A185B" w14:textId="77777777" w:rsidR="000C3AA3" w:rsidRPr="00D9208B" w:rsidRDefault="000C3AA3" w:rsidP="000C3AA3">
      <w:pPr>
        <w:spacing w:line="240" w:lineRule="auto"/>
        <w:jc w:val="both"/>
        <w:rPr>
          <w:rFonts w:ascii="Arial Narrow" w:hAnsi="Arial Narrow"/>
          <w:i/>
          <w:w w:val="90"/>
        </w:rPr>
      </w:pPr>
      <w:r w:rsidRPr="00D9208B">
        <w:rPr>
          <w:rFonts w:ascii="Arial Narrow" w:hAnsi="Arial Narrow"/>
          <w:i/>
          <w:w w:val="90"/>
        </w:rPr>
        <w:t xml:space="preserve">XII.1 Przewidywany wpływ planowanych do wsparcia rodzajów operacji na środowisko. </w:t>
      </w:r>
    </w:p>
    <w:p w14:paraId="54C53EA3" w14:textId="77777777" w:rsidR="000C3AA3" w:rsidRPr="00D9208B" w:rsidRDefault="00B30216" w:rsidP="0010384D">
      <w:pPr>
        <w:spacing w:after="0" w:line="240" w:lineRule="auto"/>
        <w:jc w:val="both"/>
        <w:rPr>
          <w:rFonts w:ascii="Arial Narrow" w:hAnsi="Arial Narrow"/>
          <w:w w:val="90"/>
        </w:rPr>
      </w:pPr>
      <w:r w:rsidRPr="00D9208B">
        <w:rPr>
          <w:rFonts w:ascii="Arial Narrow" w:hAnsi="Arial Narrow"/>
          <w:i/>
          <w:w w:val="90"/>
        </w:rPr>
        <w:tab/>
      </w:r>
      <w:r w:rsidRPr="00D9208B">
        <w:rPr>
          <w:rFonts w:ascii="Arial Narrow" w:hAnsi="Arial Narrow"/>
          <w:w w:val="90"/>
        </w:rPr>
        <w:t xml:space="preserve">Zgodnie z ogólnymi zasadami planowania przedsięwzięć inwestycyjnych realizowanych na terenie Polski i Unii Europejskiej, każde przedsięwzięcie powinna poprzedzić analiza środowiskowych zysków i kosztów takiego przedsięwzięcia z uwzględnieniem zasad tzw. zrównoważonego rozwoju. Taka analiza powinna wykluczyć przedsięwzięcia znacząco oddziaływujące na środowisko, </w:t>
      </w:r>
      <w:r w:rsidR="009C0CF4" w:rsidRPr="00D9208B">
        <w:rPr>
          <w:rFonts w:ascii="Arial Narrow" w:hAnsi="Arial Narrow"/>
          <w:w w:val="90"/>
        </w:rPr>
        <w:t xml:space="preserve">jednak opierać się ona powinna na analizie skutków realizacji danego przedsięwzięcia w kontekście konkretnej inwestycji (z uwzględnieniem jej bezpośredniego otoczenia, skali, zagęszczenia podobnych przedsięwzięć i wrażliwości środowiskowej bezpośredniego otoczenia). Dlatego też katalog przedsięwzięć wymagających oceny wpływu na środowisko zawarty w przepisach prawa budowlanego, klasyfikuje je jako mogące negatywnie oddziaływać na środowisko – co nie przesądza o zakazie ich lokalizacji – ta wymaga jedynie przeprowadzenia pogłębionej analizy, nazywanej oceną wpływu na środowisko. Przedsięwzięcia, które nie są wymieniane jako mogące negatywnie wpływać na środowisko, wymagają uzyskania decyzji środowiskowej wydawanej przez gminy, których celem jest zwolnienie inwestora lub nałożenie na niego obowiązku wykonania oceny wpływu na środowisko po analizie lokalnych uwarunkowań (obowiązek wykonania oceny wpływu na środowisko może zostać nałożona w takich przypadkach nawet na inwestycje nie wymienione przez przepisy jako potencjalnie negatywnie nań wpływające). </w:t>
      </w:r>
    </w:p>
    <w:p w14:paraId="2E00DC6A" w14:textId="77777777" w:rsidR="009C0CF4" w:rsidRPr="00D9208B" w:rsidRDefault="009C0CF4" w:rsidP="0010384D">
      <w:pPr>
        <w:spacing w:after="0" w:line="240" w:lineRule="auto"/>
        <w:jc w:val="both"/>
        <w:rPr>
          <w:rFonts w:ascii="Arial Narrow" w:hAnsi="Arial Narrow"/>
          <w:w w:val="90"/>
        </w:rPr>
      </w:pPr>
      <w:r w:rsidRPr="00D9208B">
        <w:rPr>
          <w:rFonts w:ascii="Arial Narrow" w:hAnsi="Arial Narrow"/>
          <w:w w:val="90"/>
        </w:rPr>
        <w:tab/>
        <w:t xml:space="preserve">LSR NGR nie jest dokumentem otwierającym ścieżkę prawną dla realizacji jakichkolwiek inwestycji czy przedsięwzięć z pominięciem ogólnych zasad </w:t>
      </w:r>
      <w:r w:rsidR="00934DCD" w:rsidRPr="00D9208B">
        <w:rPr>
          <w:rFonts w:ascii="Arial Narrow" w:hAnsi="Arial Narrow"/>
          <w:w w:val="90"/>
        </w:rPr>
        <w:t xml:space="preserve">uzyskania zgód formalnych w drodze decyzji administracyjnych – co więcej, operacje składane jako projekty inwestycyjne powinny mieć komplet zgód formalnych (pozwolenie na budowę i/lub wodnoprawne, zgłoszenia), których uzyskanie poprzedzone jest procedurą weryfikacji ich wpływu na środowisko. Z punktu widzenia więc pojedynczych inwestycji działanie NGR oraz realizacja LSR jest neutralna dla środowiska – zakłada wsparcie inwestycji z uregulowanym formalnie stosunkiem do środowiska. </w:t>
      </w:r>
    </w:p>
    <w:p w14:paraId="7214A93E" w14:textId="77777777" w:rsidR="00BE3913" w:rsidRPr="00D9208B" w:rsidRDefault="00934DCD" w:rsidP="0010384D">
      <w:pPr>
        <w:spacing w:after="0" w:line="240" w:lineRule="auto"/>
        <w:jc w:val="both"/>
        <w:rPr>
          <w:rFonts w:ascii="Arial Narrow" w:hAnsi="Arial Narrow"/>
          <w:w w:val="90"/>
        </w:rPr>
      </w:pPr>
      <w:r w:rsidRPr="00D9208B">
        <w:rPr>
          <w:rFonts w:ascii="Arial Narrow" w:hAnsi="Arial Narrow"/>
          <w:w w:val="90"/>
        </w:rPr>
        <w:tab/>
        <w:t xml:space="preserve">Odrębnym aspektem wpływu na środowisko jest tzw. strategiczna ocena oddziaływania – której celem jest badanie nie tyle wpływu na środowisko pojedynczych przedsięwzięć ile ewentualne kreowanie zmian społecznych bądź gospodarczych, które mogą mieć długofalowe oddziaływanie na środowisko. Pogłębiona analiza strategicznego oddziaływania na środowisko w kontekście wparcia sektora rybackiego w ramach </w:t>
      </w:r>
      <w:proofErr w:type="spellStart"/>
      <w:r w:rsidRPr="00D9208B">
        <w:rPr>
          <w:rFonts w:ascii="Arial Narrow" w:hAnsi="Arial Narrow"/>
          <w:w w:val="90"/>
        </w:rPr>
        <w:t>WPRyb</w:t>
      </w:r>
      <w:proofErr w:type="spellEnd"/>
      <w:r w:rsidRPr="00D9208B">
        <w:rPr>
          <w:rFonts w:ascii="Arial Narrow" w:hAnsi="Arial Narrow"/>
          <w:w w:val="90"/>
        </w:rPr>
        <w:t xml:space="preserve"> i Programu Rybactwo i Morze w latach 2014-2020, przeprowadzona została dla całego Programu Operacyjnego (</w:t>
      </w:r>
      <w:r w:rsidR="00BE3913" w:rsidRPr="00D9208B">
        <w:rPr>
          <w:rFonts w:ascii="Arial Narrow" w:hAnsi="Arial Narrow"/>
          <w:w w:val="90"/>
        </w:rPr>
        <w:t xml:space="preserve">„Prognoza oddziaływania na środowisko projektu Programu Operacyjnego „Rybactwo i Morze”- wykonawca – Zachodniopomorski Uniwersytet Technologiczny - Szczecin 2013 r.). Analiza ta uwzględnia wpływ wdrażania Programu w całym kraju, na potrzeby LSR należałoby dokonać analizy porównawczej – zakładając, że efekty analizowane w ramach programu krajowego, założone zostały w znacznie większej skali niż miało to będzie miejsce podczas realizacji LSR. Ponadto w przywołanej analizie wskazano wyłącznie pozytywne skutki wdrażania osi 4 PO </w:t>
      </w:r>
      <w:proofErr w:type="spellStart"/>
      <w:r w:rsidR="00BE3913" w:rsidRPr="00D9208B">
        <w:rPr>
          <w:rFonts w:ascii="Arial Narrow" w:hAnsi="Arial Narrow"/>
          <w:w w:val="90"/>
        </w:rPr>
        <w:t>RiM</w:t>
      </w:r>
      <w:proofErr w:type="spellEnd"/>
      <w:r w:rsidR="00BE3913" w:rsidRPr="00D9208B">
        <w:rPr>
          <w:rFonts w:ascii="Arial Narrow" w:hAnsi="Arial Narrow"/>
          <w:w w:val="90"/>
        </w:rPr>
        <w:t xml:space="preserve"> – nie ma więc podstaw do założenia negatywnego oddziaływania LSR NGR – będącej jedynie niewielkim elementem całego Programu Operacyjnego. </w:t>
      </w:r>
    </w:p>
    <w:p w14:paraId="1DADAE74" w14:textId="77777777" w:rsidR="00BE3913" w:rsidRPr="00D9208B" w:rsidRDefault="00BE3913" w:rsidP="00C60231">
      <w:pPr>
        <w:spacing w:before="240" w:line="240" w:lineRule="auto"/>
        <w:jc w:val="both"/>
        <w:rPr>
          <w:rFonts w:ascii="Arial Narrow" w:hAnsi="Arial Narrow"/>
          <w:w w:val="90"/>
        </w:rPr>
      </w:pPr>
      <w:r w:rsidRPr="00D9208B">
        <w:rPr>
          <w:rFonts w:ascii="Arial Narrow" w:hAnsi="Arial Narrow"/>
          <w:w w:val="90"/>
        </w:rPr>
        <w:tab/>
        <w:t xml:space="preserve">Analiza strategicznego wpływu na środowisko w ramach LSR powinna skupić się na określeniu na ile mogą wystąpić w trakcie jej realizacji zjawiska wskazane w analizie całego PO </w:t>
      </w:r>
      <w:proofErr w:type="spellStart"/>
      <w:r w:rsidRPr="00D9208B">
        <w:rPr>
          <w:rFonts w:ascii="Arial Narrow" w:hAnsi="Arial Narrow"/>
          <w:w w:val="90"/>
        </w:rPr>
        <w:t>RiM</w:t>
      </w:r>
      <w:proofErr w:type="spellEnd"/>
      <w:r w:rsidRPr="00D9208B">
        <w:rPr>
          <w:rFonts w:ascii="Arial Narrow" w:hAnsi="Arial Narrow"/>
          <w:w w:val="90"/>
        </w:rPr>
        <w:t xml:space="preserve"> jako potencjalne zagrożenia:</w:t>
      </w:r>
    </w:p>
    <w:p w14:paraId="2B0A6698" w14:textId="77777777" w:rsidR="00312202" w:rsidRPr="00D9208B" w:rsidRDefault="00BE3913" w:rsidP="00C60231">
      <w:pPr>
        <w:spacing w:line="240" w:lineRule="auto"/>
        <w:jc w:val="both"/>
        <w:rPr>
          <w:rFonts w:ascii="Arial Narrow" w:hAnsi="Arial Narrow"/>
          <w:w w:val="90"/>
        </w:rPr>
      </w:pPr>
      <w:r w:rsidRPr="00D9208B">
        <w:rPr>
          <w:rFonts w:ascii="Arial Narrow" w:hAnsi="Arial Narrow"/>
          <w:w w:val="90"/>
        </w:rPr>
        <w:t xml:space="preserve">- wpływ operacji na stan środowiska morskiego i stan populacji ryb bałtyckich i przymorskich – nie występuje w LSR NGR – ze względu na znaczne </w:t>
      </w:r>
      <w:r w:rsidR="00312202" w:rsidRPr="00D9208B">
        <w:rPr>
          <w:rFonts w:ascii="Arial Narrow" w:hAnsi="Arial Narrow"/>
          <w:w w:val="90"/>
        </w:rPr>
        <w:t>oddalenie od morza oraz znikomą tradycję sprzedaży i przetwarzania na terenie NGR ryb morskich</w:t>
      </w:r>
      <w:r w:rsidR="0010384D" w:rsidRPr="00D9208B">
        <w:rPr>
          <w:rFonts w:ascii="Arial Narrow" w:hAnsi="Arial Narrow"/>
          <w:w w:val="90"/>
        </w:rPr>
        <w:t>,</w:t>
      </w:r>
    </w:p>
    <w:p w14:paraId="490E8F83" w14:textId="77777777" w:rsidR="00934DCD" w:rsidRPr="00D9208B" w:rsidRDefault="00312202" w:rsidP="00C60231">
      <w:pPr>
        <w:spacing w:line="240" w:lineRule="auto"/>
        <w:jc w:val="both"/>
        <w:rPr>
          <w:rFonts w:ascii="Arial Narrow" w:hAnsi="Arial Narrow"/>
          <w:w w:val="90"/>
        </w:rPr>
      </w:pPr>
      <w:r w:rsidRPr="00D9208B">
        <w:rPr>
          <w:rFonts w:ascii="Arial Narrow" w:hAnsi="Arial Narrow"/>
          <w:w w:val="90"/>
        </w:rPr>
        <w:t>- wpływ operacji na stan śródlądowych wód otwartych i populacji ryb dziko</w:t>
      </w:r>
      <w:r w:rsidR="001C5054" w:rsidRPr="00D9208B">
        <w:rPr>
          <w:rFonts w:ascii="Arial Narrow" w:hAnsi="Arial Narrow"/>
          <w:w w:val="90"/>
        </w:rPr>
        <w:t xml:space="preserve"> </w:t>
      </w:r>
      <w:r w:rsidRPr="00D9208B">
        <w:rPr>
          <w:rFonts w:ascii="Arial Narrow" w:hAnsi="Arial Narrow"/>
          <w:w w:val="90"/>
        </w:rPr>
        <w:t xml:space="preserve">żyjących. Działania w ramach LSR umożliwiają rozwój gospodarstw rybackich i popularyzację turystyki wodnej i wędkarskiej. O ile potoczne rozumienie gospodarczego korzystania z wód może kojarzyć się z odłowami i ryzykiem zaburzenia równowagi gatunkowej, o tyle w praktyce użytkownicy wód otwartych w ramach prowadzonej gospodarki skupiają się na zarybianiu wód (do czego zobowiązują się w operatach rybackich), rozwój legalnie działających podmiotów użytkujących takie wody gwarantuje więc stabilną gospodarkę rybacką (zdolność do wywiązywania się z zobowiązań określonych w operatach). Ponadto katalog działań umożliwia wsparcie operacji bezpośrednio wpływających na poprawę lub odtworzenie dobrego stanu wód publicznych – jest to więc działanie </w:t>
      </w:r>
      <w:proofErr w:type="spellStart"/>
      <w:r w:rsidRPr="00D9208B">
        <w:rPr>
          <w:rFonts w:ascii="Arial Narrow" w:hAnsi="Arial Narrow"/>
          <w:w w:val="90"/>
        </w:rPr>
        <w:t>prośrodowiskowe</w:t>
      </w:r>
      <w:proofErr w:type="spellEnd"/>
      <w:r w:rsidRPr="00D9208B">
        <w:rPr>
          <w:rFonts w:ascii="Arial Narrow" w:hAnsi="Arial Narrow"/>
          <w:w w:val="90"/>
        </w:rPr>
        <w:t xml:space="preserve">. Zwiększenie ewentualnej presji wędkarskiej również nie rodzi ryzyka nadmiernej eksploatacji wód, co związane jest ze znacznym odpływem osób aktywnie uprawiających wędkarstwo (w skali całego kraju), a co za tym idzie zmniejszeniem się w ostatnich kilkunastu latach tej presji. Ewentualny wzrost zainteresowania tego rodzaju aktywnością będzie więc tylko odzyskaniem części historycznego potencjału. Ponadto odłowy wędkarskie uregulowane są szeregiem obostrzeń (okresy i wielkości ochronne, limity połowów), </w:t>
      </w:r>
      <w:r w:rsidR="00E32E38" w:rsidRPr="00D9208B">
        <w:rPr>
          <w:rFonts w:ascii="Arial Narrow" w:hAnsi="Arial Narrow"/>
          <w:w w:val="90"/>
        </w:rPr>
        <w:t>zagrożeniem może być więc</w:t>
      </w:r>
      <w:r w:rsidR="00D74CF4" w:rsidRPr="00D9208B">
        <w:rPr>
          <w:rFonts w:ascii="Arial Narrow" w:hAnsi="Arial Narrow"/>
          <w:w w:val="90"/>
        </w:rPr>
        <w:t xml:space="preserve"> ich nieprzestrzeganie -</w:t>
      </w:r>
      <w:r w:rsidR="00E32E38" w:rsidRPr="00D9208B">
        <w:rPr>
          <w:rFonts w:ascii="Arial Narrow" w:hAnsi="Arial Narrow"/>
          <w:w w:val="90"/>
        </w:rPr>
        <w:t xml:space="preserve"> kłusownictwo – na którego zwalczanie również przewiduje się </w:t>
      </w:r>
      <w:r w:rsidR="0010384D" w:rsidRPr="00D9208B">
        <w:rPr>
          <w:rFonts w:ascii="Arial Narrow" w:hAnsi="Arial Narrow"/>
          <w:w w:val="90"/>
        </w:rPr>
        <w:t>wsparcie w ramach LSR,</w:t>
      </w:r>
    </w:p>
    <w:p w14:paraId="4EA47A91" w14:textId="77777777" w:rsidR="00D74CF4" w:rsidRPr="00D9208B" w:rsidRDefault="00D74CF4"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gospodarstw rybackich zajmujących się chowem i hodowlą ryb słodkowodnych. W ramach LSR nie przewiduje się wsparcia dużych projektów inwestycyjnych przewidujących budowę nowych lub znaczną rozbudowę istniejących obiektów. Wsparciem objęta będzie szerokorozumiana poprawa gospodarowania na obecnych obiektach oraz uzyskanie wyższej wartości dodanej z już uzyskiwanej produkcji. </w:t>
      </w:r>
      <w:r w:rsidR="004C571A" w:rsidRPr="00D9208B">
        <w:rPr>
          <w:rFonts w:ascii="Arial Narrow" w:hAnsi="Arial Narrow"/>
          <w:w w:val="90"/>
        </w:rPr>
        <w:t xml:space="preserve">Ewentualne projekty inwestycyjne przewidujące rozbudowę lub modernizację gospodarstw typu karpiowego prowadzić będą do poszerzenia </w:t>
      </w:r>
      <w:r w:rsidR="004C571A" w:rsidRPr="00D9208B">
        <w:rPr>
          <w:rFonts w:ascii="Arial Narrow" w:hAnsi="Arial Narrow"/>
          <w:w w:val="90"/>
        </w:rPr>
        <w:lastRenderedPageBreak/>
        <w:t>efektu pozytywnego wpływu na środowisko tradycyjnych kompleksów stawowych – co zostało opisane zarówno w analizie całego Programu jak i wielu innych opracowaniach. Ewentualne projekty inwestycyjne przewidujące rozbudowę lub modernizację obiektów tuczu intensywnego (ryby łososiowate, jesiotrowate), prowadzić będą w większości wypadków do zastosowania nowych technologii znaczn</w:t>
      </w:r>
      <w:r w:rsidR="0010384D" w:rsidRPr="00D9208B">
        <w:rPr>
          <w:rFonts w:ascii="Arial Narrow" w:hAnsi="Arial Narrow"/>
          <w:w w:val="90"/>
        </w:rPr>
        <w:t>ie ograniczających użycie wody,</w:t>
      </w:r>
    </w:p>
    <w:p w14:paraId="16FEEEAF" w14:textId="77777777" w:rsidR="00B077F5" w:rsidRPr="00D9208B" w:rsidRDefault="004C571A" w:rsidP="00C60231">
      <w:pPr>
        <w:spacing w:line="240" w:lineRule="auto"/>
        <w:jc w:val="both"/>
        <w:rPr>
          <w:rFonts w:ascii="Arial Narrow" w:hAnsi="Arial Narrow"/>
          <w:w w:val="90"/>
        </w:rPr>
      </w:pPr>
      <w:r w:rsidRPr="00D9208B">
        <w:rPr>
          <w:rFonts w:ascii="Arial Narrow" w:hAnsi="Arial Narrow"/>
          <w:w w:val="90"/>
        </w:rPr>
        <w:t xml:space="preserve">- wpływ na środowisko operacji zakładających rozwój działalności turystycznej, hotelowej i gastronomicznej. O ile każde tego typu przedsięwzięcie musi poprzedzić wydanie warunków lub decyzji środowiskowej, zbyt duże zagęszczenie tego typu obiektów jednostkowo nie powodujących ryzyka nadmiernego wpływu na środowisko, w analizie całościowej mogłoby ten wpływ posiadać. Analizując jednak tego rodzaju ryzyko w kontekście LSR NGR, jej obszaru oraz jego struktury, można uznać że tego rodzaju ryzyko jest marginalne. Na terenie NGR nie występują ośrodki które można uznać za lokalizacje szczególnie atrakcyjne turystycznie mogące przyciągać duże rzesze turystów (jak ma to miejsce w popularnych miejscowościach nadmorskich czy górskich), cała idea atrakcyjności turystycznej opiera się wręcz na dużej dziewiczości terenów, dużych niezamieszkałych połaci lasów i wód, oraz rozproszeniu miejsc i miejscowości stanowiących atrakcje. Kumulowanie więc w jednym miejscu – miejscowości kilku obiektów turystycznych nie ma więc podstaw ekonomicznym i będzie podlegało regulacji rynkowej. Ponadto dzisiejsze rozproszenie tego typu obiektów (jako punkt wyjścia), oraz przewidziany budżet na wsparcie tego typu inwestycji na terenie NGR </w:t>
      </w:r>
      <w:r w:rsidR="00B077F5" w:rsidRPr="00D9208B">
        <w:rPr>
          <w:rFonts w:ascii="Arial Narrow" w:hAnsi="Arial Narrow"/>
          <w:w w:val="90"/>
        </w:rPr>
        <w:t>(z założeniem rozproszenia tegoż budżetu na terenie 7 gmin), nie rodzi ryzyka nadmiernej koncentracji w jedn</w:t>
      </w:r>
      <w:r w:rsidR="0010384D" w:rsidRPr="00D9208B">
        <w:rPr>
          <w:rFonts w:ascii="Arial Narrow" w:hAnsi="Arial Narrow"/>
          <w:w w:val="90"/>
        </w:rPr>
        <w:t>ym miejscu inwestycji tego typu,</w:t>
      </w:r>
    </w:p>
    <w:p w14:paraId="4D177987" w14:textId="77777777" w:rsidR="00B077F5"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 inne działania NGR i ich potencjalne oddziaływanie na środowisko. Pozostałe działania zaplanowane w ramach realizacji LSR nie mają charakteru inwestycji, jest wśród nich natomiast szereg działań miękkich bezpośrednio lub pośrednio promujących dbałość o środowisko i szacunek dla jego zasobów na naszym terenie. Począwszy od działań edukacyjnych dla dzieci i młodzieży skupionych na środowisku wodnym i promocji ryb, skończywszy na projektach promocyjnych i aktywizacyjnych – w których walory środowiska naturalnego na terenie działania NGR przedstawione będą jako potencjał i atrakcja – co prowadzić będzie do naturalnej potrzeby utrzymania tego stanu rzeczy lub działań na rzecz jego poprawy – tam gdzie będzie to potrzebne. </w:t>
      </w:r>
    </w:p>
    <w:p w14:paraId="189E1499" w14:textId="77777777" w:rsidR="00F1692D" w:rsidRPr="00D9208B" w:rsidRDefault="00B077F5" w:rsidP="000C3AA3">
      <w:pPr>
        <w:spacing w:line="240" w:lineRule="auto"/>
        <w:jc w:val="both"/>
        <w:rPr>
          <w:rFonts w:ascii="Arial Narrow" w:hAnsi="Arial Narrow"/>
          <w:w w:val="90"/>
        </w:rPr>
      </w:pPr>
      <w:r w:rsidRPr="00D9208B">
        <w:rPr>
          <w:rFonts w:ascii="Arial Narrow" w:hAnsi="Arial Narrow"/>
          <w:w w:val="90"/>
        </w:rPr>
        <w:t xml:space="preserve">Realizacja LSR NGR nie rodzi ryzyka nadmiernego, negatywnego wpływu na środowisko, w ramach zadań przewidzianych w Strategii przewiduje się natomiast wsparcie dla wielu inicjatyw dla środowiska korzystnych. </w:t>
      </w:r>
      <w:r w:rsidR="0010384D" w:rsidRPr="00D9208B">
        <w:rPr>
          <w:rFonts w:ascii="Arial Narrow" w:hAnsi="Arial Narrow"/>
          <w:w w:val="90"/>
        </w:rPr>
        <w:t xml:space="preserve">  </w:t>
      </w:r>
    </w:p>
    <w:p w14:paraId="03890249" w14:textId="77777777" w:rsidR="00C47D61" w:rsidRPr="00D9208B" w:rsidRDefault="00C47D61" w:rsidP="0010384D">
      <w:pPr>
        <w:pStyle w:val="LSR"/>
        <w:spacing w:before="0"/>
        <w:rPr>
          <w:rFonts w:ascii="Arial Narrow" w:hAnsi="Arial Narrow"/>
          <w:color w:val="auto"/>
          <w:w w:val="90"/>
        </w:rPr>
      </w:pPr>
      <w:bookmarkStart w:id="266" w:name="_Toc441744845"/>
      <w:r w:rsidRPr="00D9208B">
        <w:rPr>
          <w:rFonts w:ascii="Arial Narrow" w:hAnsi="Arial Narrow"/>
          <w:color w:val="auto"/>
          <w:w w:val="90"/>
        </w:rPr>
        <w:t>WYKAZ WYKORZYSTANEJ LITERATURY</w:t>
      </w:r>
      <w:bookmarkEnd w:id="266"/>
    </w:p>
    <w:p w14:paraId="3A294FAF"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Zaktualizowana Strategia Rozwoju Województwa Wielkopolskiego do roku 2020 „Wielkopolska 2020”</w:t>
      </w:r>
      <w:r w:rsidR="0010384D" w:rsidRPr="00D9208B">
        <w:rPr>
          <w:rFonts w:ascii="Arial Narrow" w:hAnsi="Arial Narrow"/>
          <w:w w:val="90"/>
        </w:rPr>
        <w:t xml:space="preserve"> </w:t>
      </w:r>
      <w:r w:rsidRPr="00D9208B">
        <w:rPr>
          <w:rFonts w:ascii="Arial Narrow" w:hAnsi="Arial Narrow"/>
          <w:w w:val="90"/>
        </w:rPr>
        <w:t>(17 grudzień 2012 r.)</w:t>
      </w:r>
      <w:r w:rsidR="00D15344" w:rsidRPr="00D9208B">
        <w:rPr>
          <w:rFonts w:ascii="Arial Narrow" w:hAnsi="Arial Narrow"/>
          <w:w w:val="90"/>
        </w:rPr>
        <w:t>.</w:t>
      </w:r>
    </w:p>
    <w:p w14:paraId="5DE2CA0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Turystyki w Województwie Wielkopolskim do 2020 r. – projekt, wersja 1.0</w:t>
      </w:r>
      <w:r w:rsidR="0010384D" w:rsidRPr="00D9208B">
        <w:rPr>
          <w:rFonts w:ascii="Arial Narrow" w:hAnsi="Arial Narrow"/>
          <w:w w:val="90"/>
        </w:rPr>
        <w:t xml:space="preserve">  </w:t>
      </w:r>
      <w:r w:rsidRPr="00D9208B">
        <w:rPr>
          <w:rFonts w:ascii="Arial Narrow" w:hAnsi="Arial Narrow"/>
          <w:w w:val="90"/>
        </w:rPr>
        <w:t>(8 październik 2015 r.).</w:t>
      </w:r>
    </w:p>
    <w:p w14:paraId="606C9BF8"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Program Rozwoju Turystyki do 2020 r. (18 sierpień 2015 r.).</w:t>
      </w:r>
    </w:p>
    <w:p w14:paraId="41A872DA"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Powiatu Czarnkowsko-Trzcianeckiego na lata 2011-2020 (październik 2010 r.).</w:t>
      </w:r>
    </w:p>
    <w:p w14:paraId="764AF566"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Krzyż Wielkopolski na lata 2015-2020 (25 czerwiec 2015 r.).</w:t>
      </w:r>
    </w:p>
    <w:p w14:paraId="34B552F3"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Trzcianka na lata 2015-2030 (luty 2015 r.).</w:t>
      </w:r>
    </w:p>
    <w:p w14:paraId="2B3C08B9"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Czarnków na lata 2011-2020.</w:t>
      </w:r>
    </w:p>
    <w:p w14:paraId="39276FE2"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Strategia Rozwoju Gminy Szydłowo na lata 2010-2021 (28.10.2010 r.).</w:t>
      </w:r>
    </w:p>
    <w:p w14:paraId="38FC004D" w14:textId="77777777" w:rsidR="00C47D61" w:rsidRPr="00D9208B" w:rsidRDefault="00C47D61"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Lokalna Strategia Rozwoju NGR na lata 2010-2015 (marzec 2010 r.).</w:t>
      </w:r>
    </w:p>
    <w:p w14:paraId="36A46396" w14:textId="77777777" w:rsidR="00145B5A" w:rsidRPr="00D9208B" w:rsidRDefault="00145B5A"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Bank Danych Lokalnych.</w:t>
      </w:r>
    </w:p>
    <w:p w14:paraId="5B8D549F" w14:textId="77777777" w:rsidR="00145B5A" w:rsidRPr="00D9208B" w:rsidRDefault="00D53A97"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Analizy rynków pracy</w:t>
      </w:r>
      <w:r w:rsidR="00145B5A" w:rsidRPr="00D9208B">
        <w:rPr>
          <w:rFonts w:ascii="Arial Narrow" w:hAnsi="Arial Narrow"/>
          <w:w w:val="90"/>
        </w:rPr>
        <w:t xml:space="preserve"> Urzędów Prac</w:t>
      </w:r>
      <w:r w:rsidRPr="00D9208B">
        <w:rPr>
          <w:rFonts w:ascii="Arial Narrow" w:hAnsi="Arial Narrow"/>
          <w:w w:val="90"/>
        </w:rPr>
        <w:t>y w Czarnkowie, Chodzieży, Pile (grudzień 2010-2014).</w:t>
      </w:r>
    </w:p>
    <w:p w14:paraId="57F43D83" w14:textId="77777777" w:rsidR="00145B5A"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Zestawienia i załączniki do sprawozdań </w:t>
      </w:r>
      <w:proofErr w:type="spellStart"/>
      <w:r w:rsidRPr="00D9208B">
        <w:rPr>
          <w:rFonts w:ascii="Arial Narrow" w:hAnsi="Arial Narrow"/>
          <w:w w:val="90"/>
        </w:rPr>
        <w:t>MPiPS</w:t>
      </w:r>
      <w:proofErr w:type="spellEnd"/>
      <w:r w:rsidRPr="00D9208B">
        <w:rPr>
          <w:rFonts w:ascii="Arial Narrow" w:hAnsi="Arial Narrow"/>
          <w:w w:val="90"/>
        </w:rPr>
        <w:t xml:space="preserve"> o stanie bezrobotnych – dokumenty pobrane ze stron internetowych Urzędów Pracy lub przesłane drogą mailową.</w:t>
      </w:r>
    </w:p>
    <w:p w14:paraId="4FE8BE0E" w14:textId="77777777" w:rsidR="008E1933" w:rsidRPr="00D9208B" w:rsidRDefault="008E1933" w:rsidP="00C47D61">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Strony internetowe gmin należących do NGR.</w:t>
      </w:r>
    </w:p>
    <w:p w14:paraId="2ECFF56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„Powiat czarnkowsko-trzcianecki, mapa turystyczna”, </w:t>
      </w:r>
      <w:proofErr w:type="spellStart"/>
      <w:r w:rsidRPr="00D9208B">
        <w:rPr>
          <w:rFonts w:ascii="Arial Narrow" w:hAnsi="Arial Narrow"/>
          <w:w w:val="90"/>
        </w:rPr>
        <w:t>Pietruska&amp;Mierkiewicz</w:t>
      </w:r>
      <w:proofErr w:type="spellEnd"/>
      <w:r w:rsidRPr="00D9208B">
        <w:rPr>
          <w:rFonts w:ascii="Arial Narrow" w:hAnsi="Arial Narrow"/>
          <w:w w:val="90"/>
        </w:rPr>
        <w:t>, 2009</w:t>
      </w:r>
    </w:p>
    <w:p w14:paraId="7B0653D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„Szlaki rowerowe w Wielkopolsce”, Wielkopolska Organizacja Turystyczna, 2007</w:t>
      </w:r>
    </w:p>
    <w:p w14:paraId="3CCB871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„Notecki Szlak Turystyczny”, EKO-MAP, 2013</w:t>
      </w:r>
    </w:p>
    <w:p w14:paraId="670A86D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„Szlakiem Noteci”, </w:t>
      </w:r>
      <w:proofErr w:type="spellStart"/>
      <w:r w:rsidRPr="00D9208B">
        <w:rPr>
          <w:rFonts w:ascii="Arial Narrow" w:hAnsi="Arial Narrow"/>
          <w:w w:val="90"/>
        </w:rPr>
        <w:t>Adeon</w:t>
      </w:r>
      <w:proofErr w:type="spellEnd"/>
      <w:r w:rsidRPr="00D9208B">
        <w:rPr>
          <w:rFonts w:ascii="Arial Narrow" w:hAnsi="Arial Narrow"/>
          <w:w w:val="90"/>
        </w:rPr>
        <w:t>, 2013</w:t>
      </w:r>
    </w:p>
    <w:p w14:paraId="19E4189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„Nadleśnictwo Krzyż”, Wydawnictwo Włodzimierz Łapiński, 2010</w:t>
      </w:r>
    </w:p>
    <w:p w14:paraId="5E8FFF98"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„Trzcianka i okolice”, Wydawnictwo Media, 2010</w:t>
      </w:r>
    </w:p>
    <w:p w14:paraId="554D4089"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„Międzynarodowa droga wodna E70”, WMWP, 2012</w:t>
      </w:r>
    </w:p>
    <w:p w14:paraId="0FB1AB34"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„Mapa turystyczno-przyrodnicza EDPL w Pile”, NICE, 2010</w:t>
      </w:r>
    </w:p>
    <w:p w14:paraId="2E019EC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„Nadleśnictwo </w:t>
      </w:r>
      <w:proofErr w:type="spellStart"/>
      <w:r w:rsidRPr="00D9208B">
        <w:rPr>
          <w:rFonts w:ascii="Arial Narrow" w:hAnsi="Arial Narrow"/>
          <w:w w:val="90"/>
        </w:rPr>
        <w:t>Potrzebowice</w:t>
      </w:r>
      <w:proofErr w:type="spellEnd"/>
      <w:r w:rsidRPr="00D9208B">
        <w:rPr>
          <w:rFonts w:ascii="Arial Narrow" w:hAnsi="Arial Narrow"/>
          <w:w w:val="90"/>
        </w:rPr>
        <w:t xml:space="preserve"> wczoraj i dziś”, Wydawnictwo Media, 2012</w:t>
      </w:r>
    </w:p>
    <w:p w14:paraId="0F358E5E"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„Przyroda województwa pilskiego i jej ochrona”, Bogucki  Wydawnictwo Naukowe, 1998</w:t>
      </w:r>
    </w:p>
    <w:p w14:paraId="14A35D9B"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 prawej stronie Noteci” Wydawnictwo Media, 2007</w:t>
      </w:r>
    </w:p>
    <w:p w14:paraId="5A4AB24A"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„Powiat Pilski”, Wydawnictwo Media, 2011.</w:t>
      </w:r>
    </w:p>
    <w:p w14:paraId="7EA69673"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„Ryby w akwakulturze i </w:t>
      </w:r>
      <w:proofErr w:type="spellStart"/>
      <w:r w:rsidRPr="00D9208B">
        <w:rPr>
          <w:rFonts w:ascii="Arial Narrow" w:hAnsi="Arial Narrow"/>
          <w:w w:val="90"/>
        </w:rPr>
        <w:t>akwaturystyce</w:t>
      </w:r>
      <w:proofErr w:type="spellEnd"/>
      <w:r w:rsidRPr="00D9208B">
        <w:rPr>
          <w:rFonts w:ascii="Arial Narrow" w:hAnsi="Arial Narrow"/>
          <w:w w:val="90"/>
        </w:rPr>
        <w:t>”, ZUT, 2006</w:t>
      </w:r>
    </w:p>
    <w:p w14:paraId="57E6A440"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„Chów i hodowla pstrąga tęczowego”, IRŚ, 2015</w:t>
      </w:r>
    </w:p>
    <w:p w14:paraId="4638096F"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„Rybactwo stawowe”, OWG, 2003</w:t>
      </w:r>
    </w:p>
    <w:p w14:paraId="6ECECD86" w14:textId="77777777" w:rsidR="005745B6" w:rsidRPr="00D9208B" w:rsidRDefault="005745B6" w:rsidP="005745B6">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 xml:space="preserve">„Mapa wód wędkarskich ON PZW”, </w:t>
      </w:r>
      <w:proofErr w:type="spellStart"/>
      <w:r w:rsidRPr="00D9208B">
        <w:rPr>
          <w:rFonts w:ascii="Arial Narrow" w:hAnsi="Arial Narrow"/>
          <w:w w:val="90"/>
        </w:rPr>
        <w:t>BiK</w:t>
      </w:r>
      <w:proofErr w:type="spellEnd"/>
      <w:r w:rsidRPr="00D9208B">
        <w:rPr>
          <w:rFonts w:ascii="Arial Narrow" w:hAnsi="Arial Narrow"/>
          <w:w w:val="90"/>
        </w:rPr>
        <w:t>, 2012</w:t>
      </w:r>
    </w:p>
    <w:p w14:paraId="0EAF8498" w14:textId="5515F599" w:rsidR="00C47D61" w:rsidRDefault="005745B6" w:rsidP="000C3AA3">
      <w:pPr>
        <w:pStyle w:val="Akapitzlist"/>
        <w:numPr>
          <w:ilvl w:val="0"/>
          <w:numId w:val="50"/>
        </w:numPr>
        <w:autoSpaceDE w:val="0"/>
        <w:autoSpaceDN w:val="0"/>
        <w:adjustRightInd w:val="0"/>
        <w:spacing w:after="0" w:line="240" w:lineRule="auto"/>
        <w:jc w:val="both"/>
        <w:rPr>
          <w:rFonts w:ascii="Arial Narrow" w:hAnsi="Arial Narrow"/>
          <w:w w:val="90"/>
        </w:rPr>
      </w:pPr>
      <w:r w:rsidRPr="00D9208B">
        <w:rPr>
          <w:rFonts w:ascii="Arial Narrow" w:hAnsi="Arial Narrow"/>
          <w:w w:val="90"/>
        </w:rPr>
        <w:t>„Przegląd Rybacki”</w:t>
      </w:r>
    </w:p>
    <w:p w14:paraId="467BD29C" w14:textId="33E64FAC" w:rsidR="00685A52" w:rsidRDefault="00685A52" w:rsidP="00685A52">
      <w:pPr>
        <w:autoSpaceDE w:val="0"/>
        <w:autoSpaceDN w:val="0"/>
        <w:adjustRightInd w:val="0"/>
        <w:spacing w:after="0" w:line="240" w:lineRule="auto"/>
        <w:jc w:val="both"/>
        <w:rPr>
          <w:rFonts w:ascii="Arial Narrow" w:hAnsi="Arial Narrow"/>
          <w:w w:val="90"/>
        </w:rPr>
      </w:pPr>
    </w:p>
    <w:p w14:paraId="569A0243" w14:textId="6D55AAD7" w:rsidR="00685A52" w:rsidRDefault="00685A52" w:rsidP="00685A52">
      <w:pPr>
        <w:autoSpaceDE w:val="0"/>
        <w:autoSpaceDN w:val="0"/>
        <w:adjustRightInd w:val="0"/>
        <w:spacing w:after="0" w:line="240" w:lineRule="auto"/>
        <w:jc w:val="both"/>
        <w:rPr>
          <w:rFonts w:ascii="Arial Narrow" w:hAnsi="Arial Narrow"/>
          <w:w w:val="90"/>
        </w:rPr>
      </w:pPr>
    </w:p>
    <w:p w14:paraId="22C323F6" w14:textId="33474D04" w:rsidR="001A5249" w:rsidRDefault="001A5249" w:rsidP="00685A52">
      <w:pPr>
        <w:autoSpaceDE w:val="0"/>
        <w:autoSpaceDN w:val="0"/>
        <w:adjustRightInd w:val="0"/>
        <w:spacing w:after="0" w:line="240" w:lineRule="auto"/>
        <w:jc w:val="both"/>
        <w:rPr>
          <w:rFonts w:ascii="Arial Narrow" w:hAnsi="Arial Narrow"/>
          <w:w w:val="90"/>
        </w:rPr>
      </w:pPr>
    </w:p>
    <w:p w14:paraId="51625237" w14:textId="1BC7EA81" w:rsidR="001A5249" w:rsidRDefault="001A5249" w:rsidP="00685A52">
      <w:pPr>
        <w:autoSpaceDE w:val="0"/>
        <w:autoSpaceDN w:val="0"/>
        <w:adjustRightInd w:val="0"/>
        <w:spacing w:after="0" w:line="240" w:lineRule="auto"/>
        <w:jc w:val="both"/>
        <w:rPr>
          <w:rFonts w:ascii="Arial Narrow" w:hAnsi="Arial Narrow"/>
          <w:w w:val="90"/>
        </w:rPr>
      </w:pPr>
    </w:p>
    <w:p w14:paraId="4D72B340" w14:textId="77777777" w:rsidR="001A5249" w:rsidRDefault="001A5249" w:rsidP="00685A52">
      <w:pPr>
        <w:autoSpaceDE w:val="0"/>
        <w:autoSpaceDN w:val="0"/>
        <w:adjustRightInd w:val="0"/>
        <w:spacing w:after="0" w:line="240" w:lineRule="auto"/>
        <w:jc w:val="both"/>
        <w:rPr>
          <w:rFonts w:ascii="Arial Narrow" w:hAnsi="Arial Narrow"/>
          <w:w w:val="90"/>
        </w:rPr>
      </w:pPr>
    </w:p>
    <w:p w14:paraId="235A8B77" w14:textId="5D6BC043" w:rsidR="000C3AA3" w:rsidRPr="00D9208B" w:rsidRDefault="00834D18" w:rsidP="0010384D">
      <w:pPr>
        <w:pStyle w:val="LSR"/>
        <w:shd w:val="clear" w:color="auto" w:fill="4BACC6" w:themeFill="accent5"/>
        <w:spacing w:after="0"/>
        <w:jc w:val="left"/>
        <w:rPr>
          <w:rFonts w:ascii="Arial Narrow" w:hAnsi="Arial Narrow"/>
          <w:color w:val="auto"/>
          <w:w w:val="90"/>
        </w:rPr>
      </w:pPr>
      <w:bookmarkStart w:id="267" w:name="_Toc441744846"/>
      <w:r w:rsidRPr="00D9208B">
        <w:rPr>
          <w:rFonts w:ascii="Arial Narrow" w:hAnsi="Arial Narrow"/>
          <w:color w:val="auto"/>
          <w:w w:val="90"/>
        </w:rPr>
        <w:lastRenderedPageBreak/>
        <w:t>Załącznik nr 1 do LSR – p</w:t>
      </w:r>
      <w:r w:rsidR="000C3AA3" w:rsidRPr="00D9208B">
        <w:rPr>
          <w:rFonts w:ascii="Arial Narrow" w:hAnsi="Arial Narrow"/>
          <w:color w:val="auto"/>
          <w:w w:val="90"/>
        </w:rPr>
        <w:t>roc</w:t>
      </w:r>
      <w:r w:rsidR="00994650">
        <w:rPr>
          <w:rFonts w:ascii="Arial Narrow" w:hAnsi="Arial Narrow"/>
          <w:color w:val="auto"/>
          <w:w w:val="90"/>
        </w:rPr>
        <w:t>e</w:t>
      </w:r>
      <w:r w:rsidR="000C3AA3" w:rsidRPr="00D9208B">
        <w:rPr>
          <w:rFonts w:ascii="Arial Narrow" w:hAnsi="Arial Narrow"/>
          <w:color w:val="auto"/>
          <w:w w:val="90"/>
        </w:rPr>
        <w:t>dura aktualizacji LSR</w:t>
      </w:r>
      <w:bookmarkEnd w:id="267"/>
    </w:p>
    <w:p w14:paraId="63A51318" w14:textId="77777777" w:rsidR="00C47D61" w:rsidRPr="00D9208B" w:rsidRDefault="00C47D61" w:rsidP="00C47D61">
      <w:pPr>
        <w:pStyle w:val="ZacznikidoLSR"/>
        <w:shd w:val="clear" w:color="auto" w:fill="auto"/>
        <w:spacing w:after="0" w:line="240" w:lineRule="auto"/>
        <w:rPr>
          <w:rFonts w:ascii="Arial Narrow" w:hAnsi="Arial Narrow"/>
          <w:w w:val="90"/>
        </w:rPr>
      </w:pPr>
    </w:p>
    <w:p w14:paraId="4EDA68C5" w14:textId="77777777" w:rsidR="000C3AA3" w:rsidRPr="00D9208B" w:rsidRDefault="000C3AA3" w:rsidP="00C47D61">
      <w:pPr>
        <w:shd w:val="clear" w:color="auto" w:fill="F79646" w:themeFill="accent6"/>
        <w:spacing w:after="0"/>
        <w:jc w:val="center"/>
        <w:rPr>
          <w:rFonts w:ascii="Arial Narrow" w:hAnsi="Arial Narrow"/>
          <w:b/>
          <w:w w:val="90"/>
        </w:rPr>
      </w:pPr>
      <w:r w:rsidRPr="00D9208B">
        <w:rPr>
          <w:rFonts w:ascii="Arial Narrow" w:hAnsi="Arial Narrow"/>
          <w:b/>
          <w:w w:val="90"/>
        </w:rPr>
        <w:t xml:space="preserve">PROCEDURA </w:t>
      </w:r>
    </w:p>
    <w:p w14:paraId="2BF21A5F" w14:textId="77777777" w:rsidR="000C3AA3" w:rsidRPr="00D9208B" w:rsidRDefault="000C3AA3" w:rsidP="00C47D61">
      <w:pPr>
        <w:shd w:val="clear" w:color="auto" w:fill="F79646" w:themeFill="accent6"/>
        <w:spacing w:after="0" w:line="240" w:lineRule="auto"/>
        <w:jc w:val="center"/>
        <w:rPr>
          <w:rFonts w:ascii="Arial Narrow" w:hAnsi="Arial Narrow"/>
          <w:b/>
          <w:w w:val="90"/>
        </w:rPr>
      </w:pPr>
      <w:r w:rsidRPr="00D9208B">
        <w:rPr>
          <w:rFonts w:ascii="Arial Narrow" w:hAnsi="Arial Narrow"/>
          <w:b/>
          <w:w w:val="90"/>
        </w:rPr>
        <w:t>AKTUALIZACJI LOKALNEJ STRATEGII ROZWOJU NGR</w:t>
      </w:r>
    </w:p>
    <w:p w14:paraId="01EA68F6" w14:textId="77777777" w:rsidR="000C3AA3" w:rsidRPr="00D9208B" w:rsidRDefault="000C3AA3" w:rsidP="000C3AA3">
      <w:pPr>
        <w:spacing w:after="0" w:line="240" w:lineRule="auto"/>
        <w:jc w:val="center"/>
        <w:rPr>
          <w:rFonts w:ascii="Arial Narrow" w:hAnsi="Arial Narrow"/>
          <w:b/>
          <w:w w:val="90"/>
        </w:rPr>
      </w:pPr>
    </w:p>
    <w:p w14:paraId="18C94C8F" w14:textId="77777777" w:rsidR="000C3AA3" w:rsidRPr="00D9208B" w:rsidRDefault="000C3AA3" w:rsidP="000C3AA3">
      <w:pPr>
        <w:spacing w:line="240" w:lineRule="auto"/>
        <w:jc w:val="both"/>
        <w:rPr>
          <w:rFonts w:ascii="Arial Narrow" w:hAnsi="Arial Narrow"/>
          <w:w w:val="90"/>
        </w:rPr>
      </w:pPr>
      <w:r w:rsidRPr="00D9208B">
        <w:rPr>
          <w:rFonts w:ascii="Arial Narrow" w:hAnsi="Arial Narrow"/>
          <w:w w:val="90"/>
          <w:u w:val="single"/>
        </w:rPr>
        <w:t>Cel procedury:</w:t>
      </w:r>
      <w:r w:rsidRPr="00D9208B">
        <w:rPr>
          <w:rFonts w:ascii="Arial Narrow" w:hAnsi="Arial Narrow"/>
          <w:w w:val="90"/>
        </w:rPr>
        <w:t xml:space="preserve">  Celem procedury jest sformalizowanie procesu dokonywania korekt w LSR tak, aby zapewnić udział partnerów i wszystkich mieszkańców obszaru NGR w procesie aktualizacji przedmiotowego dokumentu.</w:t>
      </w:r>
    </w:p>
    <w:p w14:paraId="7D8ABD59" w14:textId="77777777" w:rsidR="000C3AA3" w:rsidRPr="00D9208B" w:rsidRDefault="000C3AA3" w:rsidP="000C3AA3">
      <w:pPr>
        <w:spacing w:after="0" w:line="240" w:lineRule="auto"/>
        <w:jc w:val="both"/>
        <w:rPr>
          <w:rFonts w:ascii="Arial Narrow" w:hAnsi="Arial Narrow"/>
          <w:w w:val="90"/>
        </w:rPr>
      </w:pPr>
      <w:r w:rsidRPr="00D9208B">
        <w:rPr>
          <w:rFonts w:ascii="Arial Narrow" w:hAnsi="Arial Narrow"/>
          <w:w w:val="90"/>
          <w:u w:val="single"/>
        </w:rPr>
        <w:t>Zakres procedury</w:t>
      </w:r>
      <w:r w:rsidRPr="00D9208B">
        <w:rPr>
          <w:rFonts w:ascii="Arial Narrow" w:hAnsi="Arial Narrow"/>
          <w:w w:val="90"/>
        </w:rPr>
        <w:t>: Procedura obejmuje czynności i schemat działań związanych ze zgłaszaniem, analizowaniem i przyjmowaniem zmian w zapisach LSR.</w:t>
      </w:r>
    </w:p>
    <w:p w14:paraId="4E8F0767" w14:textId="77777777" w:rsidR="000C3AA3" w:rsidRPr="00D9208B" w:rsidRDefault="000C3AA3" w:rsidP="000C3AA3">
      <w:pPr>
        <w:spacing w:after="0" w:line="240" w:lineRule="auto"/>
        <w:jc w:val="both"/>
        <w:rPr>
          <w:rFonts w:ascii="Arial Narrow" w:hAnsi="Arial Narrow"/>
          <w:w w:val="90"/>
        </w:rPr>
      </w:pPr>
    </w:p>
    <w:p w14:paraId="601BCEDC" w14:textId="77777777" w:rsidR="000C3AA3" w:rsidRPr="00D9208B" w:rsidRDefault="000C3AA3" w:rsidP="000C3AA3">
      <w:pPr>
        <w:spacing w:after="0" w:line="240" w:lineRule="auto"/>
        <w:jc w:val="both"/>
        <w:rPr>
          <w:rFonts w:ascii="Arial Narrow" w:hAnsi="Arial Narrow"/>
          <w:w w:val="90"/>
          <w:u w:val="single"/>
        </w:rPr>
      </w:pPr>
      <w:r w:rsidRPr="00D9208B">
        <w:rPr>
          <w:rFonts w:ascii="Arial Narrow" w:hAnsi="Arial Narrow"/>
          <w:w w:val="90"/>
          <w:u w:val="single"/>
        </w:rPr>
        <w:t>Założenia ogólne:</w:t>
      </w:r>
    </w:p>
    <w:p w14:paraId="16662140" w14:textId="6DD80222" w:rsidR="007C0B7E" w:rsidRPr="007C0B7E" w:rsidRDefault="000C3AA3" w:rsidP="007C0B7E">
      <w:pPr>
        <w:pStyle w:val="Akapitzlist"/>
        <w:numPr>
          <w:ilvl w:val="0"/>
          <w:numId w:val="43"/>
        </w:numPr>
        <w:rPr>
          <w:rFonts w:ascii="Arial Narrow" w:hAnsi="Arial Narrow"/>
          <w:b/>
          <w:w w:val="90"/>
        </w:rPr>
      </w:pPr>
      <w:r w:rsidRPr="007C0B7E">
        <w:rPr>
          <w:rFonts w:ascii="Arial Narrow" w:hAnsi="Arial Narrow"/>
          <w:w w:val="90"/>
        </w:rPr>
        <w:t xml:space="preserve">Proces aktualizacji LSR odbywa się z jak najszerszym udziałem różnych grup interesów obszaru NGR oraz mieszkańców. Ze względu na rybacką specyfikę obszaru, należy zadbać, aby w konsultacjach związanych ze zmianami LSR w jak najszerszym zakresie uczestniczyli przedstawiciele </w:t>
      </w:r>
      <w:r w:rsidRPr="007C0B7E">
        <w:rPr>
          <w:rFonts w:ascii="Arial Narrow" w:hAnsi="Arial Narrow"/>
          <w:b/>
          <w:w w:val="90"/>
        </w:rPr>
        <w:t>sektora rybackiego.</w:t>
      </w:r>
      <w:r w:rsidR="007C0B7E">
        <w:rPr>
          <w:rFonts w:ascii="Arial Narrow" w:hAnsi="Arial Narrow"/>
          <w:b/>
          <w:w w:val="90"/>
        </w:rPr>
        <w:t xml:space="preserve"> </w:t>
      </w:r>
      <w:r w:rsidR="007C0B7E" w:rsidRPr="007C0B7E">
        <w:rPr>
          <w:rFonts w:ascii="Arial Narrow" w:hAnsi="Arial Narrow"/>
          <w:w w:val="90"/>
        </w:rPr>
        <w:t>W sytuacji</w:t>
      </w:r>
      <w:r w:rsidR="007C0B7E">
        <w:rPr>
          <w:rFonts w:ascii="Arial Narrow" w:hAnsi="Arial Narrow"/>
          <w:w w:val="90"/>
        </w:rPr>
        <w:t>,</w:t>
      </w:r>
      <w:r w:rsidR="007C0B7E" w:rsidRPr="007C0B7E">
        <w:rPr>
          <w:rFonts w:ascii="Arial Narrow" w:hAnsi="Arial Narrow"/>
          <w:w w:val="90"/>
        </w:rPr>
        <w:t xml:space="preserve"> w której zmiany muszą zostać dokonane na wniosek </w:t>
      </w:r>
      <w:r w:rsidR="007C0B7E">
        <w:rPr>
          <w:rFonts w:ascii="Arial Narrow" w:hAnsi="Arial Narrow"/>
          <w:w w:val="90"/>
        </w:rPr>
        <w:t>I</w:t>
      </w:r>
      <w:r w:rsidR="007C0B7E" w:rsidRPr="007C0B7E">
        <w:rPr>
          <w:rFonts w:ascii="Arial Narrow" w:hAnsi="Arial Narrow"/>
          <w:w w:val="90"/>
        </w:rPr>
        <w:t xml:space="preserve">nstytucji </w:t>
      </w:r>
      <w:r w:rsidR="007C0B7E">
        <w:rPr>
          <w:rFonts w:ascii="Arial Narrow" w:hAnsi="Arial Narrow"/>
          <w:w w:val="90"/>
        </w:rPr>
        <w:t>P</w:t>
      </w:r>
      <w:r w:rsidR="007C0B7E" w:rsidRPr="007C0B7E">
        <w:rPr>
          <w:rFonts w:ascii="Arial Narrow" w:hAnsi="Arial Narrow"/>
          <w:w w:val="90"/>
        </w:rPr>
        <w:t xml:space="preserve">ośredniczącej lub </w:t>
      </w:r>
      <w:r w:rsidR="007C0B7E">
        <w:rPr>
          <w:rFonts w:ascii="Arial Narrow" w:hAnsi="Arial Narrow"/>
          <w:w w:val="90"/>
        </w:rPr>
        <w:t>Z</w:t>
      </w:r>
      <w:r w:rsidR="007C0B7E" w:rsidRPr="007C0B7E">
        <w:rPr>
          <w:rFonts w:ascii="Arial Narrow" w:hAnsi="Arial Narrow"/>
          <w:w w:val="90"/>
        </w:rPr>
        <w:t>arządzającej</w:t>
      </w:r>
      <w:r w:rsidR="007C0B7E">
        <w:rPr>
          <w:rFonts w:ascii="Arial Narrow" w:hAnsi="Arial Narrow"/>
          <w:w w:val="90"/>
        </w:rPr>
        <w:t>, aktualizacja LSR może odbyć się z pominięciem tego etapu.</w:t>
      </w:r>
    </w:p>
    <w:p w14:paraId="7AD32690"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Wszystkie działania w zakresie aktualizacji są jawne i dostępne na stronie www NGR oraz w biurze NGR.</w:t>
      </w:r>
    </w:p>
    <w:p w14:paraId="117B624B"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NGR na bieżąco monitoruje wdrażanie LSR.</w:t>
      </w:r>
    </w:p>
    <w:p w14:paraId="45769403"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Aktualizacja LSR nie powinna być dokonywana częściej niż raz w roku, ale dopuszcza się częstszą aktualizację w przypadku zaistnienia szczególnych okoliczności (np. konieczność dostosowania do znowelizowanych przepisów określających ramy dla wdrażania LSR).</w:t>
      </w:r>
    </w:p>
    <w:p w14:paraId="71191CD7" w14:textId="77777777" w:rsidR="000C3AA3" w:rsidRPr="00D9208B" w:rsidRDefault="000C3AA3" w:rsidP="000C3AA3">
      <w:pPr>
        <w:pStyle w:val="Akapitzlist"/>
        <w:numPr>
          <w:ilvl w:val="0"/>
          <w:numId w:val="43"/>
        </w:numPr>
        <w:spacing w:after="0" w:line="240" w:lineRule="auto"/>
        <w:jc w:val="both"/>
        <w:rPr>
          <w:rFonts w:ascii="Arial Narrow" w:hAnsi="Arial Narrow"/>
          <w:w w:val="90"/>
        </w:rPr>
      </w:pPr>
      <w:r w:rsidRPr="00D9208B">
        <w:rPr>
          <w:rFonts w:ascii="Arial Narrow" w:hAnsi="Arial Narrow"/>
          <w:w w:val="90"/>
        </w:rPr>
        <w:t>Aktualizacji mogą ulec wszystkie elementy LSR poza celami ogólnymi, które mogą być zmienione tylko w szczególnych przypadkach.</w:t>
      </w:r>
    </w:p>
    <w:p w14:paraId="6B745791" w14:textId="77777777" w:rsidR="000C3AA3" w:rsidRPr="00D9208B" w:rsidRDefault="000C3AA3" w:rsidP="000C3AA3">
      <w:pPr>
        <w:pStyle w:val="Akapitzlist"/>
        <w:spacing w:after="0" w:line="240" w:lineRule="auto"/>
        <w:jc w:val="both"/>
        <w:rPr>
          <w:rFonts w:ascii="Arial Narrow" w:hAnsi="Arial Narrow"/>
          <w:w w:val="90"/>
        </w:rPr>
      </w:pPr>
    </w:p>
    <w:p w14:paraId="6950526E"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Podmioty zaangażowane:</w:t>
      </w:r>
    </w:p>
    <w:p w14:paraId="4977306F" w14:textId="65EFF87A"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 xml:space="preserve">Akceptacja zmian LSR należy do kompetencji </w:t>
      </w:r>
      <w:r w:rsidR="006929F0">
        <w:rPr>
          <w:rFonts w:ascii="Arial Narrow" w:hAnsi="Arial Narrow"/>
          <w:w w:val="90"/>
        </w:rPr>
        <w:t xml:space="preserve">Zarządu NGR </w:t>
      </w:r>
      <w:r w:rsidRPr="00D9208B">
        <w:rPr>
          <w:rFonts w:ascii="Arial Narrow" w:hAnsi="Arial Narrow"/>
          <w:w w:val="90"/>
        </w:rPr>
        <w:t>(uchwała).</w:t>
      </w:r>
    </w:p>
    <w:p w14:paraId="7C89F06E"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Organ odpowiedzialny za podjęcie decyzji w sprawie konieczności aktualizacji LSR: Zarząd NGR.</w:t>
      </w:r>
    </w:p>
    <w:p w14:paraId="52D9B18F" w14:textId="7523C111"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Osoby lub organ odpowiedzialny za przygotowanie aktualizacji LSR: Rada NGR, pracownicy Biura NGR, którzy zapewniają obsługę administracyjną i wsparcie merytoryczne</w:t>
      </w:r>
      <w:r w:rsidR="006929F0">
        <w:rPr>
          <w:rFonts w:ascii="Arial Narrow" w:hAnsi="Arial Narrow"/>
          <w:w w:val="90"/>
        </w:rPr>
        <w:t xml:space="preserve"> oraz w sytuacji, gdy konieczność przeprowadzenia zmian w LSR wynika z pisemnego wniosku Instytucji Zarządzającej lub Pośredniczącej – Zarząd NGR</w:t>
      </w:r>
      <w:r w:rsidR="00552A1F">
        <w:rPr>
          <w:rFonts w:ascii="Arial Narrow" w:hAnsi="Arial Narrow"/>
          <w:w w:val="90"/>
        </w:rPr>
        <w:t>.</w:t>
      </w:r>
    </w:p>
    <w:p w14:paraId="047D8FB2" w14:textId="77777777" w:rsidR="000C3AA3" w:rsidRPr="00D9208B" w:rsidRDefault="000C3AA3" w:rsidP="000C3AA3">
      <w:pPr>
        <w:pStyle w:val="Akapitzlist"/>
        <w:numPr>
          <w:ilvl w:val="0"/>
          <w:numId w:val="44"/>
        </w:numPr>
        <w:spacing w:after="0" w:line="240" w:lineRule="auto"/>
        <w:ind w:left="709" w:hanging="425"/>
        <w:jc w:val="both"/>
        <w:rPr>
          <w:rFonts w:ascii="Arial Narrow" w:hAnsi="Arial Narrow"/>
          <w:w w:val="90"/>
        </w:rPr>
      </w:pPr>
      <w:r w:rsidRPr="00D9208B">
        <w:rPr>
          <w:rFonts w:ascii="Arial Narrow" w:hAnsi="Arial Narrow"/>
          <w:w w:val="90"/>
        </w:rPr>
        <w:t>Wnioski w sprawie zmian zapisów LSR mogą zgłaszać: członkowie NGR, beneficjenci, organy NGR, pracownicy biura NGR, wszyscy mieszkańcy, przedsiębiorcy, instytucje i organizacje działające na obszarze NGR oraz przede wszystkim rybacy.</w:t>
      </w:r>
    </w:p>
    <w:p w14:paraId="5FFE63D9" w14:textId="77777777" w:rsidR="000C3AA3" w:rsidRPr="00D9208B" w:rsidRDefault="000C3AA3" w:rsidP="000C3AA3">
      <w:pPr>
        <w:pStyle w:val="Akapitzlist"/>
        <w:spacing w:after="0" w:line="240" w:lineRule="auto"/>
        <w:jc w:val="both"/>
        <w:rPr>
          <w:rFonts w:ascii="Arial Narrow" w:hAnsi="Arial Narrow"/>
          <w:w w:val="90"/>
          <w:u w:val="single"/>
        </w:rPr>
      </w:pPr>
    </w:p>
    <w:p w14:paraId="3D4960E9" w14:textId="77777777" w:rsidR="000C3AA3" w:rsidRPr="00D9208B" w:rsidRDefault="000C3AA3" w:rsidP="000C3AA3">
      <w:pPr>
        <w:pStyle w:val="Akapitzlist"/>
        <w:spacing w:after="0" w:line="240" w:lineRule="auto"/>
        <w:ind w:left="0"/>
        <w:jc w:val="both"/>
        <w:rPr>
          <w:rFonts w:ascii="Arial Narrow" w:hAnsi="Arial Narrow"/>
          <w:w w:val="90"/>
          <w:u w:val="single"/>
        </w:rPr>
      </w:pPr>
      <w:r w:rsidRPr="00D9208B">
        <w:rPr>
          <w:rFonts w:ascii="Arial Narrow" w:hAnsi="Arial Narrow"/>
          <w:w w:val="90"/>
          <w:u w:val="single"/>
        </w:rPr>
        <w:t>Opis przebiegu:</w:t>
      </w:r>
    </w:p>
    <w:p w14:paraId="4317A5C2"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Podmioty i osoby wymienione w punkcie 4 składają pisemne wnioski co do konieczności zmian w LSR na formularzu opracowanym przez NGR (preferowane), udostępnionym na stronie www NGR lub w dowolnej formie za pośrednictwem poczty elektronicznej, tradycyjnej lub osobiście w biurze NGR.</w:t>
      </w:r>
    </w:p>
    <w:p w14:paraId="7D3ED884" w14:textId="79F65D95"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Podstawę do aktualizacji LSR mogą stanowić również informacje uzyskane w wyniku: analizy przepisów prawa oraz innych uwarunkowań wewnętrznych i zewnętrznych, mających styczność i wpływa na realizację LSR, uchwał organów NGR w sprawie zmian w kryteriach oceny i procedur oceny operacji, wniosków pracowników biura. Mogą ją stanowić także wytyczne Instytucji Zarządzającej</w:t>
      </w:r>
      <w:r w:rsidR="006929F0">
        <w:rPr>
          <w:rFonts w:ascii="Arial Narrow" w:hAnsi="Arial Narrow"/>
          <w:w w:val="90"/>
        </w:rPr>
        <w:t>, Pośredniczącej</w:t>
      </w:r>
      <w:r w:rsidRPr="00D9208B">
        <w:rPr>
          <w:rFonts w:ascii="Arial Narrow" w:hAnsi="Arial Narrow"/>
          <w:w w:val="90"/>
        </w:rPr>
        <w:t xml:space="preserve"> i innych instytucji kontrolnych.</w:t>
      </w:r>
    </w:p>
    <w:p w14:paraId="6F05465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Poszczególne organy i osoby, zgodnie z częstotliwością wskazaną w tabeli </w:t>
      </w:r>
      <w:r w:rsidR="001D529D" w:rsidRPr="00D9208B">
        <w:rPr>
          <w:rFonts w:ascii="Arial Narrow" w:hAnsi="Arial Narrow"/>
          <w:w w:val="90"/>
        </w:rPr>
        <w:t xml:space="preserve"> XI.1</w:t>
      </w:r>
      <w:r w:rsidR="000D16AA" w:rsidRPr="00D9208B">
        <w:rPr>
          <w:rFonts w:ascii="Arial Narrow" w:hAnsi="Arial Narrow"/>
          <w:w w:val="90"/>
        </w:rPr>
        <w:t xml:space="preserve"> </w:t>
      </w:r>
      <w:r w:rsidRPr="00D9208B">
        <w:rPr>
          <w:rFonts w:ascii="Arial Narrow" w:hAnsi="Arial Narrow"/>
          <w:w w:val="90"/>
        </w:rPr>
        <w:t>stanowiącej załącznik do LSR, dokonują ewaluacji poszczególnych elementów wdrażania LSR i funkcjonowania NGR, wskazanych w tej tabeli.</w:t>
      </w:r>
    </w:p>
    <w:p w14:paraId="3869A59F"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Zarząd może dodatkowo podjąć decyzję o zleceniu przeprowadzenia ewaluacji niezależnej firmie eksperckiej.</w:t>
      </w:r>
    </w:p>
    <w:p w14:paraId="48038905" w14:textId="77777777"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Wyniki przeprowadzonej oceny mogą stanowić podstawę do aktualizacji LSR.</w:t>
      </w:r>
    </w:p>
    <w:p w14:paraId="4AAC70DD" w14:textId="22F5B4EE"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Na podstawie zebranych danych ze złożonych wniosków i opracowanych raportów lub sprawozdań ewaluacyjnych, Kierownik Biura NGR sporządza raport wraz z ewentualnymi zaleceniami, który </w:t>
      </w:r>
      <w:r w:rsidR="008D762A">
        <w:rPr>
          <w:rFonts w:ascii="Arial Narrow" w:hAnsi="Arial Narrow"/>
          <w:w w:val="90"/>
        </w:rPr>
        <w:t>może być</w:t>
      </w:r>
      <w:r w:rsidR="008D762A" w:rsidRPr="00D9208B">
        <w:rPr>
          <w:rFonts w:ascii="Arial Narrow" w:hAnsi="Arial Narrow"/>
          <w:w w:val="90"/>
        </w:rPr>
        <w:t xml:space="preserve"> </w:t>
      </w:r>
      <w:r w:rsidRPr="00D9208B">
        <w:rPr>
          <w:rFonts w:ascii="Arial Narrow" w:hAnsi="Arial Narrow"/>
          <w:w w:val="90"/>
        </w:rPr>
        <w:t>podstawą decyzji Zarządu NGR co do ewentualnej aktualizacji Strategii.</w:t>
      </w:r>
    </w:p>
    <w:p w14:paraId="5472A547" w14:textId="1AF94CEC" w:rsidR="000C3AA3"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Rada NGR wraz z biurem NGR przygotowuje projekt zmian w LSR wraz z uzasadnieniem konieczności ich wprowadzenia</w:t>
      </w:r>
      <w:r w:rsidR="00D50548">
        <w:rPr>
          <w:rFonts w:ascii="Arial Narrow" w:hAnsi="Arial Narrow"/>
          <w:w w:val="90"/>
        </w:rPr>
        <w:t>.</w:t>
      </w:r>
      <w:r w:rsidR="00D660C1">
        <w:rPr>
          <w:rFonts w:ascii="Arial Narrow" w:hAnsi="Arial Narrow"/>
          <w:w w:val="90"/>
        </w:rPr>
        <w:t xml:space="preserve"> W sytuacji, gdy konieczność przeprowadzenia zmian w LSR wynika z pisemnego wniosku Instytucji Zarządzającej lub Pośredniczącej, </w:t>
      </w:r>
      <w:r w:rsidR="0056769C" w:rsidRPr="0056769C">
        <w:rPr>
          <w:rFonts w:ascii="Arial Narrow" w:hAnsi="Arial Narrow"/>
          <w:w w:val="90"/>
        </w:rPr>
        <w:t>projekt może zostać przygotowany przez Zarząd NGR wraz z biurem NGR, z pominięciem Rady NGR</w:t>
      </w:r>
      <w:r w:rsidR="0056769C">
        <w:rPr>
          <w:rFonts w:ascii="Arial Narrow" w:hAnsi="Arial Narrow"/>
          <w:w w:val="90"/>
        </w:rPr>
        <w:t>.</w:t>
      </w:r>
    </w:p>
    <w:p w14:paraId="4D3B6A36" w14:textId="4C357109"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Ostateczne zmiany w LSR akceptują członkowie </w:t>
      </w:r>
      <w:r w:rsidR="00D660C1">
        <w:rPr>
          <w:rFonts w:ascii="Arial Narrow" w:hAnsi="Arial Narrow"/>
          <w:w w:val="90"/>
        </w:rPr>
        <w:t>Zarządu NGR.</w:t>
      </w:r>
    </w:p>
    <w:p w14:paraId="7B667626" w14:textId="393E571D" w:rsidR="000C3AA3" w:rsidRPr="00D9208B" w:rsidRDefault="000C3AA3" w:rsidP="000C3AA3">
      <w:pPr>
        <w:pStyle w:val="Akapitzlist"/>
        <w:numPr>
          <w:ilvl w:val="0"/>
          <w:numId w:val="45"/>
        </w:numPr>
        <w:spacing w:after="0" w:line="240" w:lineRule="auto"/>
        <w:jc w:val="both"/>
        <w:rPr>
          <w:rFonts w:ascii="Arial Narrow" w:hAnsi="Arial Narrow"/>
          <w:w w:val="90"/>
        </w:rPr>
      </w:pPr>
      <w:r w:rsidRPr="00D9208B">
        <w:rPr>
          <w:rFonts w:ascii="Arial Narrow" w:hAnsi="Arial Narrow"/>
          <w:w w:val="90"/>
        </w:rPr>
        <w:t xml:space="preserve">Do wniosku o akceptację zmian w LSR dołącza się uchwałę </w:t>
      </w:r>
      <w:r w:rsidR="00D660C1">
        <w:rPr>
          <w:rFonts w:ascii="Arial Narrow" w:hAnsi="Arial Narrow"/>
          <w:w w:val="90"/>
        </w:rPr>
        <w:t>Zarządu</w:t>
      </w:r>
      <w:r w:rsidR="00D660C1" w:rsidRPr="00D9208B">
        <w:rPr>
          <w:rFonts w:ascii="Arial Narrow" w:hAnsi="Arial Narrow"/>
          <w:w w:val="90"/>
        </w:rPr>
        <w:t xml:space="preserve"> </w:t>
      </w:r>
      <w:r w:rsidRPr="00D9208B">
        <w:rPr>
          <w:rFonts w:ascii="Arial Narrow" w:hAnsi="Arial Narrow"/>
          <w:w w:val="90"/>
        </w:rPr>
        <w:t>w sprawie dokonanych zmian.</w:t>
      </w:r>
    </w:p>
    <w:p w14:paraId="24CF9C86" w14:textId="77777777" w:rsidR="000C3AA3" w:rsidRPr="00D9208B" w:rsidRDefault="000C3AA3" w:rsidP="0010384D">
      <w:pPr>
        <w:spacing w:after="0" w:line="240" w:lineRule="auto"/>
        <w:jc w:val="both"/>
        <w:rPr>
          <w:rFonts w:ascii="Arial Narrow" w:hAnsi="Arial Narrow"/>
          <w:w w:val="90"/>
        </w:rPr>
      </w:pPr>
    </w:p>
    <w:p w14:paraId="4BB478F3" w14:textId="77777777" w:rsidR="00C60231" w:rsidRPr="00D9208B" w:rsidRDefault="00C60231" w:rsidP="0010384D">
      <w:pPr>
        <w:spacing w:after="0" w:line="240" w:lineRule="auto"/>
        <w:jc w:val="both"/>
        <w:rPr>
          <w:rFonts w:ascii="Arial Narrow" w:hAnsi="Arial Narrow"/>
          <w:w w:val="90"/>
        </w:rPr>
      </w:pPr>
    </w:p>
    <w:p w14:paraId="6590EBED" w14:textId="77777777" w:rsidR="00C60231" w:rsidRPr="00D9208B" w:rsidRDefault="00C60231" w:rsidP="0010384D">
      <w:pPr>
        <w:spacing w:after="0" w:line="240" w:lineRule="auto"/>
        <w:jc w:val="both"/>
        <w:rPr>
          <w:rFonts w:ascii="Arial Narrow" w:hAnsi="Arial Narrow"/>
          <w:w w:val="90"/>
        </w:rPr>
      </w:pPr>
    </w:p>
    <w:p w14:paraId="03B7C149" w14:textId="77777777" w:rsidR="00C60231" w:rsidRPr="00D9208B" w:rsidRDefault="00C60231" w:rsidP="0010384D">
      <w:pPr>
        <w:spacing w:after="0" w:line="240" w:lineRule="auto"/>
        <w:jc w:val="both"/>
        <w:rPr>
          <w:rFonts w:ascii="Arial Narrow" w:hAnsi="Arial Narrow"/>
          <w:w w:val="90"/>
        </w:rPr>
      </w:pPr>
    </w:p>
    <w:p w14:paraId="3B7ECD5C" w14:textId="77777777" w:rsidR="00C60231" w:rsidRPr="00D9208B" w:rsidRDefault="00C60231" w:rsidP="0010384D">
      <w:pPr>
        <w:spacing w:after="0" w:line="240" w:lineRule="auto"/>
        <w:jc w:val="both"/>
        <w:rPr>
          <w:rFonts w:ascii="Arial Narrow" w:hAnsi="Arial Narrow"/>
          <w:w w:val="90"/>
        </w:rPr>
      </w:pPr>
    </w:p>
    <w:p w14:paraId="0A9912F9" w14:textId="77777777" w:rsidR="00C60231" w:rsidRPr="00D9208B" w:rsidRDefault="00C60231" w:rsidP="0010384D">
      <w:pPr>
        <w:spacing w:after="0" w:line="240" w:lineRule="auto"/>
        <w:jc w:val="both"/>
        <w:rPr>
          <w:rFonts w:ascii="Arial Narrow" w:hAnsi="Arial Narrow"/>
          <w:w w:val="90"/>
        </w:rPr>
      </w:pPr>
    </w:p>
    <w:p w14:paraId="2D79980D" w14:textId="77777777" w:rsidR="00C60231" w:rsidRDefault="00C60231" w:rsidP="0010384D">
      <w:pPr>
        <w:spacing w:after="0" w:line="240" w:lineRule="auto"/>
        <w:jc w:val="both"/>
        <w:rPr>
          <w:rFonts w:ascii="Arial Narrow" w:hAnsi="Arial Narrow"/>
          <w:w w:val="90"/>
        </w:rPr>
      </w:pPr>
    </w:p>
    <w:p w14:paraId="2CCAEA0A" w14:textId="77777777" w:rsidR="00622745" w:rsidRDefault="00622745" w:rsidP="0010384D">
      <w:pPr>
        <w:spacing w:after="0" w:line="240" w:lineRule="auto"/>
        <w:jc w:val="both"/>
        <w:rPr>
          <w:rFonts w:ascii="Arial Narrow" w:hAnsi="Arial Narrow"/>
          <w:w w:val="90"/>
        </w:rPr>
      </w:pPr>
    </w:p>
    <w:p w14:paraId="7F8147C3" w14:textId="77777777" w:rsidR="00622745" w:rsidRDefault="00622745" w:rsidP="0010384D">
      <w:pPr>
        <w:spacing w:after="0" w:line="240" w:lineRule="auto"/>
        <w:jc w:val="both"/>
        <w:rPr>
          <w:rFonts w:ascii="Arial Narrow" w:hAnsi="Arial Narrow"/>
          <w:w w:val="90"/>
        </w:rPr>
      </w:pPr>
    </w:p>
    <w:p w14:paraId="1DAB04A5" w14:textId="77777777" w:rsidR="00622745" w:rsidRDefault="00622745" w:rsidP="0010384D">
      <w:pPr>
        <w:spacing w:after="0" w:line="240" w:lineRule="auto"/>
        <w:jc w:val="both"/>
        <w:rPr>
          <w:rFonts w:ascii="Arial Narrow" w:hAnsi="Arial Narrow"/>
          <w:w w:val="90"/>
        </w:rPr>
      </w:pPr>
    </w:p>
    <w:p w14:paraId="3FF3B5CF" w14:textId="53ACA9CB" w:rsidR="000C3AA3" w:rsidRPr="00D9208B" w:rsidRDefault="005C7546" w:rsidP="00683C4E">
      <w:pPr>
        <w:pStyle w:val="Akapitzlist"/>
        <w:spacing w:after="0" w:line="240" w:lineRule="auto"/>
        <w:ind w:left="0" w:firstLine="360"/>
        <w:jc w:val="both"/>
        <w:rPr>
          <w:rFonts w:ascii="Arial Narrow" w:hAnsi="Arial Narrow"/>
          <w:w w:val="90"/>
          <w:u w:val="single"/>
        </w:rPr>
      </w:pPr>
      <w:r>
        <w:rPr>
          <w:rFonts w:ascii="Arial Narrow" w:hAnsi="Arial Narrow"/>
          <w:noProof/>
          <w:w w:val="90"/>
          <w:u w:val="single"/>
        </w:rPr>
        <w:lastRenderedPageBreak/>
        <mc:AlternateContent>
          <mc:Choice Requires="wps">
            <w:drawing>
              <wp:anchor distT="0" distB="0" distL="114300" distR="114300" simplePos="0" relativeHeight="251678720" behindDoc="0" locked="0" layoutInCell="1" allowOverlap="1" wp14:anchorId="5D00B0E9" wp14:editId="77A6C3A6">
                <wp:simplePos x="0" y="0"/>
                <wp:positionH relativeFrom="column">
                  <wp:posOffset>3744595</wp:posOffset>
                </wp:positionH>
                <wp:positionV relativeFrom="paragraph">
                  <wp:posOffset>137160</wp:posOffset>
                </wp:positionV>
                <wp:extent cx="1171575" cy="962025"/>
                <wp:effectExtent l="0" t="0" r="9525" b="9525"/>
                <wp:wrapNone/>
                <wp:docPr id="33" name="Pole tekstow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962025"/>
                        </a:xfrm>
                        <a:prstGeom prst="rect">
                          <a:avLst/>
                        </a:prstGeom>
                        <a:solidFill>
                          <a:srgbClr val="FFFFFF"/>
                        </a:solidFill>
                        <a:ln w="9525">
                          <a:solidFill>
                            <a:srgbClr val="000000"/>
                          </a:solidFill>
                          <a:miter lim="800000"/>
                          <a:headEnd/>
                          <a:tailEnd/>
                        </a:ln>
                      </wps:spPr>
                      <wps:txbx>
                        <w:txbxContent>
                          <w:p w14:paraId="22277535"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0B0E9" id="_x0000_t202" coordsize="21600,21600" o:spt="202" path="m,l,21600r21600,l21600,xe">
                <v:stroke joinstyle="miter"/>
                <v:path gradientshapeok="t" o:connecttype="rect"/>
              </v:shapetype>
              <v:shape id="Pole tekstowe 33" o:spid="_x0000_s1026" type="#_x0000_t202" style="position:absolute;left:0;text-align:left;margin-left:294.85pt;margin-top:10.8pt;width:92.25pt;height:7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">
                <v:textbox>
                  <w:txbxContent>
                    <w:p w14:paraId="22277535"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Wnioski z ewaluacji wdrażania LSR i  funkcjonowania NGR</w:t>
                      </w:r>
                    </w:p>
                  </w:txbxContent>
                </v:textbox>
              </v:shape>
            </w:pict>
          </mc:Fallback>
        </mc:AlternateContent>
      </w:r>
      <w:r w:rsidR="000C3AA3" w:rsidRPr="00D9208B">
        <w:rPr>
          <w:rFonts w:ascii="Arial Narrow" w:hAnsi="Arial Narrow"/>
          <w:w w:val="90"/>
          <w:u w:val="single"/>
        </w:rPr>
        <w:t>Schemat procedury:</w:t>
      </w:r>
    </w:p>
    <w:p w14:paraId="0392A18A" w14:textId="79A69A04" w:rsidR="000C3AA3" w:rsidRPr="00D9208B" w:rsidRDefault="005C7546" w:rsidP="000C3AA3">
      <w:pPr>
        <w:pStyle w:val="Akapitzlist"/>
        <w:spacing w:after="0" w:line="240" w:lineRule="auto"/>
        <w:ind w:left="0"/>
        <w:jc w:val="both"/>
        <w:rPr>
          <w:rFonts w:ascii="Arial Narrow" w:hAnsi="Arial Narrow"/>
          <w:w w:val="90"/>
          <w:u w:val="single"/>
        </w:rPr>
      </w:pPr>
      <w:r>
        <w:rPr>
          <w:rFonts w:ascii="Arial Narrow" w:hAnsi="Arial Narrow"/>
          <w:noProof/>
          <w:w w:val="90"/>
          <w:u w:val="single"/>
        </w:rPr>
        <mc:AlternateContent>
          <mc:Choice Requires="wps">
            <w:drawing>
              <wp:anchor distT="0" distB="0" distL="114300" distR="114300" simplePos="0" relativeHeight="251677696" behindDoc="0" locked="0" layoutInCell="1" allowOverlap="1" wp14:anchorId="7E8FC50A" wp14:editId="0C88DD83">
                <wp:simplePos x="0" y="0"/>
                <wp:positionH relativeFrom="column">
                  <wp:posOffset>2259330</wp:posOffset>
                </wp:positionH>
                <wp:positionV relativeFrom="paragraph">
                  <wp:posOffset>51435</wp:posOffset>
                </wp:positionV>
                <wp:extent cx="1400175" cy="933450"/>
                <wp:effectExtent l="0" t="0" r="9525" b="0"/>
                <wp:wrapNone/>
                <wp:docPr id="27" name="Pole tekstow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933450"/>
                        </a:xfrm>
                        <a:prstGeom prst="rect">
                          <a:avLst/>
                        </a:prstGeom>
                        <a:solidFill>
                          <a:srgbClr val="FFFFFF"/>
                        </a:solidFill>
                        <a:ln w="9525">
                          <a:solidFill>
                            <a:srgbClr val="000000"/>
                          </a:solidFill>
                          <a:miter lim="800000"/>
                          <a:headEnd/>
                          <a:tailEnd/>
                        </a:ln>
                      </wps:spPr>
                      <wps:txbx>
                        <w:txbxContent>
                          <w:p w14:paraId="412DF3A8"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FC50A" id="Pole tekstowe 27" o:spid="_x0000_s1027" type="#_x0000_t202" style="position:absolute;left:0;text-align:left;margin-left:177.9pt;margin-top:4.05pt;width:110.25pt;height: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">
                <v:textbox>
                  <w:txbxContent>
                    <w:p w14:paraId="412DF3A8"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Bieżący monitoring przepisów prawnych oraz innych uwarunkowań wewnętrznych i zewnętrznych</w:t>
                      </w:r>
                    </w:p>
                  </w:txbxContent>
                </v:textbox>
              </v:shape>
            </w:pict>
          </mc:Fallback>
        </mc:AlternateContent>
      </w:r>
      <w:r>
        <w:rPr>
          <w:rFonts w:ascii="Arial Narrow" w:hAnsi="Arial Narrow"/>
          <w:noProof/>
          <w:w w:val="90"/>
          <w:u w:val="single"/>
        </w:rPr>
        <mc:AlternateContent>
          <mc:Choice Requires="wps">
            <w:drawing>
              <wp:anchor distT="0" distB="0" distL="114300" distR="114300" simplePos="0" relativeHeight="251675648" behindDoc="0" locked="0" layoutInCell="1" allowOverlap="1" wp14:anchorId="6C870E23" wp14:editId="1B6B2D54">
                <wp:simplePos x="0" y="0"/>
                <wp:positionH relativeFrom="column">
                  <wp:posOffset>249555</wp:posOffset>
                </wp:positionH>
                <wp:positionV relativeFrom="paragraph">
                  <wp:posOffset>81280</wp:posOffset>
                </wp:positionV>
                <wp:extent cx="1924050" cy="1438275"/>
                <wp:effectExtent l="0" t="0" r="0" b="9525"/>
                <wp:wrapNone/>
                <wp:docPr id="32" name="Pole tekstow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38275"/>
                        </a:xfrm>
                        <a:prstGeom prst="rect">
                          <a:avLst/>
                        </a:prstGeom>
                        <a:solidFill>
                          <a:srgbClr val="FFFFFF"/>
                        </a:solidFill>
                        <a:ln w="9525">
                          <a:solidFill>
                            <a:srgbClr val="000000"/>
                          </a:solidFill>
                          <a:miter lim="800000"/>
                          <a:headEnd/>
                          <a:tailEnd/>
                        </a:ln>
                      </wps:spPr>
                      <wps:txbx>
                        <w:txbxContent>
                          <w:p w14:paraId="00FBD11B" w14:textId="77777777" w:rsidR="00F13AC8" w:rsidRPr="00C60231" w:rsidRDefault="00F13AC8"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F13AC8" w:rsidRPr="00C60231" w:rsidRDefault="00F13AC8"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F13AC8" w:rsidRPr="00846FDE" w:rsidRDefault="00F13AC8" w:rsidP="000C3AA3">
                            <w:pPr>
                              <w:spacing w:after="0"/>
                              <w:ind w:left="360"/>
                              <w:rPr>
                                <w:rFonts w:ascii="Times New Roman" w:hAnsi="Times New Roman"/>
                                <w:sz w:val="18"/>
                                <w:szCs w:val="18"/>
                              </w:rPr>
                            </w:pPr>
                          </w:p>
                          <w:p w14:paraId="11325011" w14:textId="77777777" w:rsidR="00F13AC8" w:rsidRPr="00846FDE" w:rsidRDefault="00F13AC8" w:rsidP="000C3AA3">
                            <w:pPr>
                              <w:spacing w:after="0" w:line="240" w:lineRule="auto"/>
                              <w:rPr>
                                <w:rFonts w:ascii="Times New Roman" w:hAnsi="Times New Roman"/>
                                <w:sz w:val="18"/>
                                <w:szCs w:val="18"/>
                              </w:rPr>
                            </w:pPr>
                          </w:p>
                          <w:p w14:paraId="52364A55" w14:textId="77777777" w:rsidR="00F13AC8" w:rsidRPr="00846FDE" w:rsidRDefault="00F13AC8" w:rsidP="000C3AA3">
                            <w:pPr>
                              <w:rPr>
                                <w:rFonts w:ascii="Times New Roman" w:hAnsi="Times New Roman"/>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70E23" id="Pole tekstowe 32" o:spid="_x0000_s1028" type="#_x0000_t202" style="position:absolute;left:0;text-align:left;margin-left:19.65pt;margin-top:6.4pt;width:151.5pt;height:11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">
                <v:textbox>
                  <w:txbxContent>
                    <w:p w14:paraId="00FBD11B" w14:textId="77777777" w:rsidR="00F13AC8" w:rsidRPr="00C60231" w:rsidRDefault="00F13AC8" w:rsidP="000C3AA3">
                      <w:pPr>
                        <w:spacing w:after="0" w:line="240" w:lineRule="auto"/>
                        <w:rPr>
                          <w:rFonts w:ascii="Arial Narrow" w:eastAsia="Times New Roman" w:hAnsi="Arial Narrow" w:cs="Times New Roman"/>
                          <w:w w:val="90"/>
                          <w:lang w:eastAsia="pl-PL"/>
                        </w:rPr>
                      </w:pPr>
                      <w:r w:rsidRPr="00C60231">
                        <w:rPr>
                          <w:rFonts w:ascii="Arial Narrow" w:eastAsia="Times New Roman" w:hAnsi="Arial Narrow" w:cs="Times New Roman"/>
                          <w:w w:val="90"/>
                          <w:lang w:eastAsia="pl-PL"/>
                        </w:rPr>
                        <w:t>Wnioski dotyczące aktualizacji LSR:</w:t>
                      </w:r>
                    </w:p>
                    <w:p w14:paraId="5791A324"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Członkowie NGR</w:t>
                      </w:r>
                    </w:p>
                    <w:p w14:paraId="092C8DF9"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Beneficjenci NGR</w:t>
                      </w:r>
                    </w:p>
                    <w:p w14:paraId="0D4F4BFF"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Organy NGR</w:t>
                      </w:r>
                    </w:p>
                    <w:p w14:paraId="36233481" w14:textId="77777777" w:rsidR="00F13AC8" w:rsidRPr="00C60231" w:rsidRDefault="00F13AC8" w:rsidP="0010384D">
                      <w:pPr>
                        <w:pStyle w:val="Akapitzlist"/>
                        <w:numPr>
                          <w:ilvl w:val="0"/>
                          <w:numId w:val="52"/>
                        </w:numPr>
                        <w:spacing w:after="0" w:line="240" w:lineRule="auto"/>
                        <w:ind w:left="284" w:hanging="142"/>
                        <w:rPr>
                          <w:rFonts w:ascii="Arial Narrow" w:hAnsi="Arial Narrow"/>
                          <w:w w:val="90"/>
                        </w:rPr>
                      </w:pPr>
                      <w:r w:rsidRPr="00C60231">
                        <w:rPr>
                          <w:rFonts w:ascii="Arial Narrow" w:hAnsi="Arial Narrow"/>
                          <w:w w:val="90"/>
                        </w:rPr>
                        <w:t>Pracownicy biura NGR</w:t>
                      </w:r>
                    </w:p>
                    <w:p w14:paraId="7FA1FB8C" w14:textId="77777777" w:rsidR="00F13AC8" w:rsidRPr="00C60231" w:rsidRDefault="00F13AC8" w:rsidP="0010384D">
                      <w:pPr>
                        <w:pStyle w:val="Akapitzlist"/>
                        <w:numPr>
                          <w:ilvl w:val="0"/>
                          <w:numId w:val="52"/>
                        </w:numPr>
                        <w:spacing w:after="0"/>
                        <w:ind w:left="284" w:hanging="142"/>
                        <w:rPr>
                          <w:rFonts w:ascii="Arial Narrow" w:hAnsi="Arial Narrow"/>
                          <w:w w:val="90"/>
                        </w:rPr>
                      </w:pPr>
                      <w:r w:rsidRPr="00C60231">
                        <w:rPr>
                          <w:rFonts w:ascii="Arial Narrow" w:hAnsi="Arial Narrow"/>
                          <w:w w:val="90"/>
                        </w:rPr>
                        <w:t>Lokalna społeczność w tym głównie rybacy</w:t>
                      </w:r>
                    </w:p>
                    <w:p w14:paraId="043C1D07" w14:textId="77777777" w:rsidR="00F13AC8" w:rsidRPr="00846FDE" w:rsidRDefault="00F13AC8" w:rsidP="000C3AA3">
                      <w:pPr>
                        <w:spacing w:after="0"/>
                        <w:ind w:left="360"/>
                        <w:rPr>
                          <w:rFonts w:ascii="Times New Roman" w:hAnsi="Times New Roman"/>
                          <w:sz w:val="18"/>
                          <w:szCs w:val="18"/>
                        </w:rPr>
                      </w:pPr>
                    </w:p>
                    <w:p w14:paraId="11325011" w14:textId="77777777" w:rsidR="00F13AC8" w:rsidRPr="00846FDE" w:rsidRDefault="00F13AC8" w:rsidP="000C3AA3">
                      <w:pPr>
                        <w:spacing w:after="0" w:line="240" w:lineRule="auto"/>
                        <w:rPr>
                          <w:rFonts w:ascii="Times New Roman" w:hAnsi="Times New Roman"/>
                          <w:sz w:val="18"/>
                          <w:szCs w:val="18"/>
                        </w:rPr>
                      </w:pPr>
                    </w:p>
                    <w:p w14:paraId="52364A55" w14:textId="77777777" w:rsidR="00F13AC8" w:rsidRPr="00846FDE" w:rsidRDefault="00F13AC8" w:rsidP="000C3AA3">
                      <w:pPr>
                        <w:rPr>
                          <w:rFonts w:ascii="Times New Roman" w:hAnsi="Times New Roman"/>
                          <w:sz w:val="18"/>
                          <w:szCs w:val="18"/>
                        </w:rPr>
                      </w:pPr>
                    </w:p>
                  </w:txbxContent>
                </v:textbox>
              </v:shape>
            </w:pict>
          </mc:Fallback>
        </mc:AlternateContent>
      </w:r>
    </w:p>
    <w:p w14:paraId="2B4BEEB8" w14:textId="6A2FAD49" w:rsidR="000C3AA3" w:rsidRPr="00D9208B" w:rsidRDefault="000C3AA3" w:rsidP="000C3AA3">
      <w:pPr>
        <w:pStyle w:val="Akapitzlist"/>
        <w:spacing w:after="0" w:line="240" w:lineRule="auto"/>
        <w:ind w:left="0"/>
        <w:jc w:val="both"/>
        <w:rPr>
          <w:rFonts w:ascii="Arial Narrow" w:hAnsi="Arial Narrow"/>
          <w:w w:val="90"/>
          <w:u w:val="single"/>
        </w:rPr>
      </w:pPr>
    </w:p>
    <w:p w14:paraId="1B11DC8B" w14:textId="0072CD6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9744" behindDoc="0" locked="0" layoutInCell="1" allowOverlap="1" wp14:anchorId="7F14BEC7" wp14:editId="7429BE34">
                <wp:simplePos x="0" y="0"/>
                <wp:positionH relativeFrom="column">
                  <wp:posOffset>4945380</wp:posOffset>
                </wp:positionH>
                <wp:positionV relativeFrom="paragraph">
                  <wp:posOffset>74295</wp:posOffset>
                </wp:positionV>
                <wp:extent cx="771525" cy="438150"/>
                <wp:effectExtent l="0" t="0" r="9525"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438150"/>
                        </a:xfrm>
                        <a:prstGeom prst="rect">
                          <a:avLst/>
                        </a:prstGeom>
                        <a:solidFill>
                          <a:srgbClr val="FFFFFF"/>
                        </a:solidFill>
                        <a:ln w="9525">
                          <a:solidFill>
                            <a:srgbClr val="000000"/>
                          </a:solidFill>
                          <a:miter lim="800000"/>
                          <a:headEnd/>
                          <a:tailEnd/>
                        </a:ln>
                      </wps:spPr>
                      <wps:txbx>
                        <w:txbxContent>
                          <w:p w14:paraId="165903C3"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Wytyczne IZ, 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4BEC7" id="Pole tekstowe 26" o:spid="_x0000_s1029" type="#_x0000_t202" style="position:absolute;margin-left:389.4pt;margin-top:5.85pt;width:60.75pt;height: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">
                <v:textbox>
                  <w:txbxContent>
                    <w:p w14:paraId="165903C3"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Wytyczne IZ, IP</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0768" behindDoc="0" locked="0" layoutInCell="1" allowOverlap="1" wp14:anchorId="59E7C23E" wp14:editId="22AABC1C">
                <wp:simplePos x="0" y="0"/>
                <wp:positionH relativeFrom="column">
                  <wp:posOffset>5782945</wp:posOffset>
                </wp:positionH>
                <wp:positionV relativeFrom="paragraph">
                  <wp:posOffset>64770</wp:posOffset>
                </wp:positionV>
                <wp:extent cx="847725" cy="495300"/>
                <wp:effectExtent l="0" t="0" r="9525"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95300"/>
                        </a:xfrm>
                        <a:prstGeom prst="rect">
                          <a:avLst/>
                        </a:prstGeom>
                        <a:solidFill>
                          <a:srgbClr val="FFFFFF"/>
                        </a:solidFill>
                        <a:ln w="9525">
                          <a:solidFill>
                            <a:srgbClr val="000000"/>
                          </a:solidFill>
                          <a:miter lim="800000"/>
                          <a:headEnd/>
                          <a:tailEnd/>
                        </a:ln>
                      </wps:spPr>
                      <wps:txbx>
                        <w:txbxContent>
                          <w:p w14:paraId="327BCBD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Ewaluacja zewnętrzna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7C23E" id="Pole tekstowe 25" o:spid="_x0000_s1030" type="#_x0000_t202" style="position:absolute;margin-left:455.35pt;margin-top:5.1pt;width:66.7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">
                <v:textbox>
                  <w:txbxContent>
                    <w:p w14:paraId="327BCBD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Ewaluacja zewnętrzna</w:t>
                      </w:r>
                    </w:p>
                  </w:txbxContent>
                </v:textbox>
              </v:shape>
            </w:pict>
          </mc:Fallback>
        </mc:AlternateContent>
      </w:r>
    </w:p>
    <w:p w14:paraId="17466FDB" w14:textId="53FAD11D"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6912" behindDoc="0" locked="0" layoutInCell="1" allowOverlap="1" wp14:anchorId="2B13985F" wp14:editId="089840CE">
                <wp:simplePos x="0" y="0"/>
                <wp:positionH relativeFrom="column">
                  <wp:posOffset>3745230</wp:posOffset>
                </wp:positionH>
                <wp:positionV relativeFrom="paragraph">
                  <wp:posOffset>247650</wp:posOffset>
                </wp:positionV>
                <wp:extent cx="1504950" cy="581025"/>
                <wp:effectExtent l="38100" t="0" r="0" b="4762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04950" cy="581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3DCF0" id="Łącznik prosty ze strzałką 29" o:spid="_x0000_s1026" type="#_x0000_t32" style="position:absolute;margin-left:294.9pt;margin-top:19.5pt;width:118.5pt;height:45.7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5888" behindDoc="0" locked="0" layoutInCell="1" allowOverlap="1" wp14:anchorId="29C931CE" wp14:editId="3C4D8A4B">
                <wp:simplePos x="0" y="0"/>
                <wp:positionH relativeFrom="column">
                  <wp:posOffset>3897630</wp:posOffset>
                </wp:positionH>
                <wp:positionV relativeFrom="paragraph">
                  <wp:posOffset>303530</wp:posOffset>
                </wp:positionV>
                <wp:extent cx="2105025" cy="695325"/>
                <wp:effectExtent l="38100" t="0" r="9525" b="47625"/>
                <wp:wrapNone/>
                <wp:docPr id="16" name="Łącznik prosty ze strzałką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502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40BA6" id="Łącznik prosty ze strzałką 16" o:spid="_x0000_s1026" type="#_x0000_t32" style="position:absolute;margin-left:306.9pt;margin-top:23.9pt;width:165.75pt;height:54.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">
                <v:stroke endarrow="block"/>
              </v:shape>
            </w:pict>
          </mc:Fallback>
        </mc:AlternateContent>
      </w:r>
    </w:p>
    <w:p w14:paraId="043DD03F" w14:textId="7C4A54F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88960" behindDoc="0" locked="0" layoutInCell="1" allowOverlap="1" wp14:anchorId="268875A4" wp14:editId="0B0FE82A">
                <wp:simplePos x="0" y="0"/>
                <wp:positionH relativeFrom="column">
                  <wp:posOffset>2973704</wp:posOffset>
                </wp:positionH>
                <wp:positionV relativeFrom="paragraph">
                  <wp:posOffset>107950</wp:posOffset>
                </wp:positionV>
                <wp:extent cx="0" cy="428625"/>
                <wp:effectExtent l="76200" t="0" r="38100" b="28575"/>
                <wp:wrapNone/>
                <wp:docPr id="31" name="Łącznik prosty ze strzałką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1B1A0" id="Łącznik prosty ze strzałką 31" o:spid="_x0000_s1026" type="#_x0000_t32" style="position:absolute;margin-left:234.15pt;margin-top:8.5pt;width:0;height:33.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">
                <v:stroke endarrow="block"/>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7936" behindDoc="0" locked="0" layoutInCell="1" allowOverlap="1" wp14:anchorId="5C15EB32" wp14:editId="59864872">
                <wp:simplePos x="0" y="0"/>
                <wp:positionH relativeFrom="column">
                  <wp:posOffset>3278505</wp:posOffset>
                </wp:positionH>
                <wp:positionV relativeFrom="paragraph">
                  <wp:posOffset>38100</wp:posOffset>
                </wp:positionV>
                <wp:extent cx="638175" cy="457200"/>
                <wp:effectExtent l="38100" t="0" r="9525" b="38100"/>
                <wp:wrapNone/>
                <wp:docPr id="30" name="Łącznik prosty ze strzałką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817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93F08" id="Łącznik prosty ze strzałką 30" o:spid="_x0000_s1026" type="#_x0000_t32" style="position:absolute;margin-left:258.15pt;margin-top:3pt;width:50.25pt;height:36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">
                <v:stroke endarrow="block"/>
              </v:shape>
            </w:pict>
          </mc:Fallback>
        </mc:AlternateContent>
      </w:r>
    </w:p>
    <w:p w14:paraId="526AB064" w14:textId="7D5351BB"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76672" behindDoc="0" locked="0" layoutInCell="1" allowOverlap="1" wp14:anchorId="4FECB61A" wp14:editId="2AB5037B">
                <wp:simplePos x="0" y="0"/>
                <wp:positionH relativeFrom="column">
                  <wp:posOffset>2335530</wp:posOffset>
                </wp:positionH>
                <wp:positionV relativeFrom="paragraph">
                  <wp:posOffset>229235</wp:posOffset>
                </wp:positionV>
                <wp:extent cx="1543050" cy="421640"/>
                <wp:effectExtent l="0" t="0" r="0" b="0"/>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421640"/>
                        </a:xfrm>
                        <a:prstGeom prst="rect">
                          <a:avLst/>
                        </a:prstGeom>
                        <a:solidFill>
                          <a:srgbClr val="FFFFFF"/>
                        </a:solidFill>
                        <a:ln w="9525">
                          <a:solidFill>
                            <a:srgbClr val="000000"/>
                          </a:solidFill>
                          <a:miter lim="800000"/>
                          <a:headEnd/>
                          <a:tailEnd/>
                        </a:ln>
                      </wps:spPr>
                      <wps:txbx>
                        <w:txbxContent>
                          <w:p w14:paraId="26DA349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Kierownika Biura NGR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B61A" id="Pole tekstowe 15" o:spid="_x0000_s1031" type="#_x0000_t202" style="position:absolute;margin-left:183.9pt;margin-top:18.05pt;width:121.5pt;height:3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">
                <v:textbox>
                  <w:txbxContent>
                    <w:p w14:paraId="26DA3497" w14:textId="77777777" w:rsidR="00F13AC8" w:rsidRPr="003C50F7" w:rsidRDefault="00F13AC8" w:rsidP="003C50F7">
                      <w:pPr>
                        <w:spacing w:after="0" w:line="240" w:lineRule="auto"/>
                        <w:jc w:val="center"/>
                        <w:rPr>
                          <w:rFonts w:ascii="Arial Narrow" w:hAnsi="Arial Narrow"/>
                          <w:w w:val="90"/>
                        </w:rPr>
                      </w:pPr>
                      <w:r w:rsidRPr="003C50F7">
                        <w:rPr>
                          <w:rFonts w:ascii="Arial Narrow" w:hAnsi="Arial Narrow"/>
                          <w:w w:val="90"/>
                        </w:rPr>
                        <w:t>Raport</w:t>
                      </w:r>
                    </w:p>
                    <w:p w14:paraId="1C204991"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Kierownika Biura NGR</w:t>
                      </w:r>
                    </w:p>
                  </w:txbxContent>
                </v:textbox>
              </v:shape>
            </w:pict>
          </mc:Fallback>
        </mc:AlternateContent>
      </w:r>
      <w:r>
        <w:rPr>
          <w:rFonts w:ascii="Arial Narrow" w:hAnsi="Arial Narrow"/>
          <w:noProof/>
          <w:w w:val="90"/>
          <w:u w:val="single"/>
          <w:lang w:eastAsia="pl-PL"/>
        </w:rPr>
        <mc:AlternateContent>
          <mc:Choice Requires="wps">
            <w:drawing>
              <wp:anchor distT="0" distB="0" distL="114300" distR="114300" simplePos="0" relativeHeight="251689984" behindDoc="0" locked="0" layoutInCell="1" allowOverlap="1" wp14:anchorId="4712F496" wp14:editId="6121CBA5">
                <wp:simplePos x="0" y="0"/>
                <wp:positionH relativeFrom="column">
                  <wp:posOffset>1421130</wp:posOffset>
                </wp:positionH>
                <wp:positionV relativeFrom="paragraph">
                  <wp:posOffset>314960</wp:posOffset>
                </wp:positionV>
                <wp:extent cx="876300" cy="190500"/>
                <wp:effectExtent l="0" t="0" r="57150" b="57150"/>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38F17" id="Łącznik prosty ze strzałką 28" o:spid="_x0000_s1026" type="#_x0000_t32" style="position:absolute;margin-left:111.9pt;margin-top:24.8pt;width:69pt;height: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">
                <v:stroke endarrow="block"/>
              </v:shape>
            </w:pict>
          </mc:Fallback>
        </mc:AlternateContent>
      </w:r>
    </w:p>
    <w:p w14:paraId="61FDCC4F" w14:textId="77777777" w:rsidR="000C3AA3" w:rsidRPr="00D9208B" w:rsidRDefault="000C3AA3" w:rsidP="000C3AA3">
      <w:pPr>
        <w:rPr>
          <w:rFonts w:ascii="Arial Narrow" w:hAnsi="Arial Narrow"/>
          <w:w w:val="90"/>
        </w:rPr>
      </w:pPr>
    </w:p>
    <w:p w14:paraId="6093E6B0" w14:textId="4217BC89" w:rsidR="000C3AA3" w:rsidRPr="00D9208B" w:rsidRDefault="00D660C1" w:rsidP="000C3AA3">
      <w:pPr>
        <w:rPr>
          <w:rFonts w:ascii="Arial Narrow" w:hAnsi="Arial Narrow"/>
          <w:w w:val="90"/>
        </w:rPr>
      </w:pPr>
      <w:r>
        <w:rPr>
          <w:rFonts w:ascii="Arial Narrow" w:hAnsi="Arial Narrow"/>
          <w:noProof/>
          <w:w w:val="90"/>
          <w:u w:val="single"/>
        </w:rPr>
        <mc:AlternateContent>
          <mc:Choice Requires="wps">
            <w:drawing>
              <wp:anchor distT="0" distB="0" distL="114299" distR="114299" simplePos="0" relativeHeight="251691008" behindDoc="0" locked="0" layoutInCell="1" allowOverlap="1" wp14:anchorId="14363826" wp14:editId="7198D18F">
                <wp:simplePos x="0" y="0"/>
                <wp:positionH relativeFrom="column">
                  <wp:posOffset>3014345</wp:posOffset>
                </wp:positionH>
                <wp:positionV relativeFrom="paragraph">
                  <wp:posOffset>31750</wp:posOffset>
                </wp:positionV>
                <wp:extent cx="0" cy="142875"/>
                <wp:effectExtent l="76200" t="0" r="38100" b="28575"/>
                <wp:wrapNone/>
                <wp:docPr id="24" name="Łącznik prosty ze strzałką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EB4299" id="_x0000_t32" coordsize="21600,21600" o:spt="32" o:oned="t" path="m,l21600,21600e" filled="f">
                <v:path arrowok="t" fillok="f" o:connecttype="none"/>
                <o:lock v:ext="edit" shapetype="t"/>
              </v:shapetype>
              <v:shape id="Łącznik prosty ze strzałką 24" o:spid="_x0000_s1026" type="#_x0000_t32" style="position:absolute;margin-left:237.35pt;margin-top:2.5pt;width:0;height:11.25pt;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">
                <v:stroke endarrow="block"/>
              </v:shape>
            </w:pict>
          </mc:Fallback>
        </mc:AlternateContent>
      </w:r>
      <w:r w:rsidR="005C7546">
        <w:rPr>
          <w:rFonts w:ascii="Arial Narrow" w:hAnsi="Arial Narrow"/>
          <w:noProof/>
          <w:w w:val="90"/>
          <w:u w:val="single"/>
          <w:lang w:eastAsia="pl-PL"/>
        </w:rPr>
        <mc:AlternateContent>
          <mc:Choice Requires="wps">
            <w:drawing>
              <wp:anchor distT="0" distB="0" distL="114300" distR="114300" simplePos="0" relativeHeight="251681792" behindDoc="0" locked="0" layoutInCell="1" allowOverlap="1" wp14:anchorId="3D3E02F9" wp14:editId="65496A70">
                <wp:simplePos x="0" y="0"/>
                <wp:positionH relativeFrom="column">
                  <wp:posOffset>2326005</wp:posOffset>
                </wp:positionH>
                <wp:positionV relativeFrom="paragraph">
                  <wp:posOffset>173990</wp:posOffset>
                </wp:positionV>
                <wp:extent cx="1552575" cy="438150"/>
                <wp:effectExtent l="0" t="0" r="9525"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38150"/>
                        </a:xfrm>
                        <a:prstGeom prst="rect">
                          <a:avLst/>
                        </a:prstGeom>
                        <a:solidFill>
                          <a:srgbClr val="FFFFFF"/>
                        </a:solidFill>
                        <a:ln w="9525">
                          <a:solidFill>
                            <a:srgbClr val="000000"/>
                          </a:solidFill>
                          <a:miter lim="800000"/>
                          <a:headEnd/>
                          <a:tailEnd/>
                        </a:ln>
                      </wps:spPr>
                      <wps:txbx>
                        <w:txbxContent>
                          <w:p w14:paraId="7865AB76"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02F9" id="Pole tekstowe 17" o:spid="_x0000_s1032" type="#_x0000_t202" style="position:absolute;margin-left:183.15pt;margin-top:13.7pt;width:122.25pt;height: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">
                <v:textbox>
                  <w:txbxContent>
                    <w:p w14:paraId="7865AB76"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Decyzja Zarządu – aktualizacja LSR TAK/NIE</w:t>
                      </w:r>
                    </w:p>
                  </w:txbxContent>
                </v:textbox>
              </v:shape>
            </w:pict>
          </mc:Fallback>
        </mc:AlternateContent>
      </w:r>
    </w:p>
    <w:p w14:paraId="2505CEAC" w14:textId="285FEE26"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692032" behindDoc="0" locked="0" layoutInCell="1" allowOverlap="1" wp14:anchorId="0F04D431" wp14:editId="5ED83B18">
                <wp:simplePos x="0" y="0"/>
                <wp:positionH relativeFrom="column">
                  <wp:posOffset>3011804</wp:posOffset>
                </wp:positionH>
                <wp:positionV relativeFrom="paragraph">
                  <wp:posOffset>300990</wp:posOffset>
                </wp:positionV>
                <wp:extent cx="0" cy="333375"/>
                <wp:effectExtent l="76200" t="0" r="57150" b="28575"/>
                <wp:wrapNone/>
                <wp:docPr id="23" name="Łącznik prosty ze strzałką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F2DA8" id="Łącznik prosty ze strzałką 23" o:spid="_x0000_s1026" type="#_x0000_t32" style="position:absolute;margin-left:237.15pt;margin-top:23.7pt;width:0;height:26.25pt;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">
                <v:stroke endarrow="block"/>
              </v:shape>
            </w:pict>
          </mc:Fallback>
        </mc:AlternateContent>
      </w:r>
    </w:p>
    <w:p w14:paraId="6AD66311" w14:textId="77777777" w:rsidR="000C3AA3" w:rsidRPr="00D9208B" w:rsidRDefault="000C3AA3" w:rsidP="000C3AA3">
      <w:pPr>
        <w:rPr>
          <w:rFonts w:ascii="Arial Narrow" w:hAnsi="Arial Narrow"/>
          <w:w w:val="90"/>
        </w:rPr>
      </w:pPr>
    </w:p>
    <w:p w14:paraId="3DA36110" w14:textId="0FED7C27" w:rsidR="000C3AA3" w:rsidRPr="00D9208B" w:rsidRDefault="005C7546"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2816" behindDoc="0" locked="0" layoutInCell="1" allowOverlap="1" wp14:anchorId="474D0516" wp14:editId="6533D133">
                <wp:simplePos x="0" y="0"/>
                <wp:positionH relativeFrom="column">
                  <wp:posOffset>2326005</wp:posOffset>
                </wp:positionH>
                <wp:positionV relativeFrom="paragraph">
                  <wp:posOffset>4445</wp:posOffset>
                </wp:positionV>
                <wp:extent cx="1552575" cy="609600"/>
                <wp:effectExtent l="0" t="0" r="9525"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09600"/>
                        </a:xfrm>
                        <a:prstGeom prst="rect">
                          <a:avLst/>
                        </a:prstGeom>
                        <a:solidFill>
                          <a:srgbClr val="FFFFFF"/>
                        </a:solidFill>
                        <a:ln w="9525">
                          <a:solidFill>
                            <a:srgbClr val="000000"/>
                          </a:solidFill>
                          <a:miter lim="800000"/>
                          <a:headEnd/>
                          <a:tailEnd/>
                        </a:ln>
                      </wps:spPr>
                      <wps:txbx>
                        <w:txbxContent>
                          <w:p w14:paraId="2EEDFE1D" w14:textId="7797A394"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projekt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D0516" id="Pole tekstowe 18" o:spid="_x0000_s1033" type="#_x0000_t202" style="position:absolute;margin-left:183.15pt;margin-top:.35pt;width:122.25pt;height: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">
                <v:textbox>
                  <w:txbxContent>
                    <w:p w14:paraId="2EEDFE1D" w14:textId="7797A394"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Rada NGR</w:t>
                      </w:r>
                      <w:r>
                        <w:rPr>
                          <w:rFonts w:ascii="Arial Narrow" w:hAnsi="Arial Narrow"/>
                          <w:w w:val="90"/>
                        </w:rPr>
                        <w:t>/Zarząd NGR</w:t>
                      </w:r>
                    </w:p>
                    <w:p w14:paraId="7B3A63FE"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Biuro NGR</w:t>
                      </w:r>
                    </w:p>
                    <w:p w14:paraId="0A1AEFB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projekt zmian w LSR</w:t>
                      </w:r>
                    </w:p>
                  </w:txbxContent>
                </v:textbox>
              </v:shape>
            </w:pict>
          </mc:Fallback>
        </mc:AlternateContent>
      </w:r>
    </w:p>
    <w:p w14:paraId="3FCF6D37" w14:textId="434D36C7"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7392" behindDoc="0" locked="0" layoutInCell="1" allowOverlap="1" wp14:anchorId="297356B8" wp14:editId="5223238B">
                <wp:simplePos x="0" y="0"/>
                <wp:positionH relativeFrom="column">
                  <wp:posOffset>3009900</wp:posOffset>
                </wp:positionH>
                <wp:positionV relativeFrom="paragraph">
                  <wp:posOffset>304800</wp:posOffset>
                </wp:positionV>
                <wp:extent cx="0" cy="333375"/>
                <wp:effectExtent l="76200" t="0" r="57150" b="28575"/>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07C568" id="_x0000_t32" coordsize="21600,21600" o:spt="32" o:oned="t" path="m,l21600,21600e" filled="f">
                <v:path arrowok="t" fillok="f" o:connecttype="none"/>
                <o:lock v:ext="edit" shapetype="t"/>
              </v:shapetype>
              <v:shape id="Łącznik prosty ze strzałką 2" o:spid="_x0000_s1026" type="#_x0000_t32" style="position:absolute;margin-left:237pt;margin-top:24pt;width:0;height:26.25pt;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">
                <v:stroke endarrow="block"/>
              </v:shape>
            </w:pict>
          </mc:Fallback>
        </mc:AlternateContent>
      </w:r>
    </w:p>
    <w:p w14:paraId="554D5C97" w14:textId="05415AFA" w:rsidR="00D660C1" w:rsidRDefault="00D660C1" w:rsidP="000C3AA3">
      <w:pPr>
        <w:rPr>
          <w:rFonts w:ascii="Arial Narrow" w:hAnsi="Arial Narrow"/>
          <w:w w:val="90"/>
        </w:rPr>
      </w:pPr>
    </w:p>
    <w:p w14:paraId="754332AC" w14:textId="06BE3A3C"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3840" behindDoc="0" locked="0" layoutInCell="1" allowOverlap="1" wp14:anchorId="692DB57D" wp14:editId="0FF4DB1A">
                <wp:simplePos x="0" y="0"/>
                <wp:positionH relativeFrom="column">
                  <wp:posOffset>2335530</wp:posOffset>
                </wp:positionH>
                <wp:positionV relativeFrom="paragraph">
                  <wp:posOffset>17145</wp:posOffset>
                </wp:positionV>
                <wp:extent cx="1581150" cy="55499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554990"/>
                        </a:xfrm>
                        <a:prstGeom prst="rect">
                          <a:avLst/>
                        </a:prstGeom>
                        <a:solidFill>
                          <a:srgbClr val="FFFFFF"/>
                        </a:solidFill>
                        <a:ln w="9525">
                          <a:solidFill>
                            <a:srgbClr val="000000"/>
                          </a:solidFill>
                          <a:miter lim="800000"/>
                          <a:headEnd/>
                          <a:tailEnd/>
                        </a:ln>
                      </wps:spPr>
                      <wps:txbx>
                        <w:txbxContent>
                          <w:p w14:paraId="226D1E11" w14:textId="371D1B8B"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DB57D" id="Pole tekstowe 19" o:spid="_x0000_s1034" type="#_x0000_t202" style="position:absolute;margin-left:183.9pt;margin-top:1.35pt;width:124.5pt;height:43.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">
                <v:textbox>
                  <w:txbxContent>
                    <w:p w14:paraId="226D1E11" w14:textId="371D1B8B"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Uchwała </w:t>
                      </w:r>
                      <w:r>
                        <w:rPr>
                          <w:rFonts w:ascii="Arial Narrow" w:hAnsi="Arial Narrow"/>
                          <w:w w:val="90"/>
                        </w:rPr>
                        <w:t>Zarządu</w:t>
                      </w:r>
                      <w:r w:rsidRPr="003C50F7">
                        <w:rPr>
                          <w:rFonts w:ascii="Arial Narrow" w:hAnsi="Arial Narrow"/>
                          <w:w w:val="90"/>
                        </w:rPr>
                        <w:t xml:space="preserve"> w sprawie akceptacji zmian w LSR</w:t>
                      </w:r>
                    </w:p>
                  </w:txbxContent>
                </v:textbox>
              </v:shape>
            </w:pict>
          </mc:Fallback>
        </mc:AlternateContent>
      </w:r>
    </w:p>
    <w:p w14:paraId="31007324" w14:textId="649781BD" w:rsidR="00D660C1"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299" distR="114299" simplePos="0" relativeHeight="251709440" behindDoc="0" locked="0" layoutInCell="1" allowOverlap="1" wp14:anchorId="5553B420" wp14:editId="30010C20">
                <wp:simplePos x="0" y="0"/>
                <wp:positionH relativeFrom="column">
                  <wp:posOffset>3009900</wp:posOffset>
                </wp:positionH>
                <wp:positionV relativeFrom="paragraph">
                  <wp:posOffset>262255</wp:posOffset>
                </wp:positionV>
                <wp:extent cx="0" cy="333375"/>
                <wp:effectExtent l="76200" t="0" r="57150" b="2857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75BEE" id="Łącznik prosty ze strzałką 13" o:spid="_x0000_s1026" type="#_x0000_t32" style="position:absolute;margin-left:237pt;margin-top:20.65pt;width:0;height:26.25pt;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">
                <v:stroke endarrow="block"/>
              </v:shape>
            </w:pict>
          </mc:Fallback>
        </mc:AlternateContent>
      </w:r>
    </w:p>
    <w:p w14:paraId="139DBEFC" w14:textId="389C96D1" w:rsidR="000C3AA3" w:rsidRPr="00D9208B" w:rsidRDefault="007C0B7E" w:rsidP="000C3AA3">
      <w:pPr>
        <w:rPr>
          <w:rFonts w:ascii="Arial Narrow" w:hAnsi="Arial Narrow"/>
          <w:w w:val="90"/>
        </w:rPr>
      </w:pPr>
      <w:r>
        <w:rPr>
          <w:rFonts w:ascii="Arial Narrow" w:hAnsi="Arial Narrow"/>
          <w:noProof/>
          <w:w w:val="90"/>
          <w:u w:val="single"/>
          <w:lang w:eastAsia="pl-PL"/>
        </w:rPr>
        <mc:AlternateContent>
          <mc:Choice Requires="wps">
            <w:drawing>
              <wp:anchor distT="0" distB="0" distL="114300" distR="114300" simplePos="0" relativeHeight="251684864" behindDoc="0" locked="0" layoutInCell="1" allowOverlap="1" wp14:anchorId="0653CE5B" wp14:editId="776D356F">
                <wp:simplePos x="0" y="0"/>
                <wp:positionH relativeFrom="column">
                  <wp:posOffset>2310130</wp:posOffset>
                </wp:positionH>
                <wp:positionV relativeFrom="paragraph">
                  <wp:posOffset>287020</wp:posOffset>
                </wp:positionV>
                <wp:extent cx="1590675" cy="628650"/>
                <wp:effectExtent l="0" t="0" r="9525" b="0"/>
                <wp:wrapNone/>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28650"/>
                        </a:xfrm>
                        <a:prstGeom prst="rect">
                          <a:avLst/>
                        </a:prstGeom>
                        <a:solidFill>
                          <a:srgbClr val="FFFFFF"/>
                        </a:solidFill>
                        <a:ln w="9525">
                          <a:solidFill>
                            <a:srgbClr val="000000"/>
                          </a:solidFill>
                          <a:miter lim="800000"/>
                          <a:headEnd/>
                          <a:tailEnd/>
                        </a:ln>
                      </wps:spPr>
                      <wps:txbx>
                        <w:txbxContent>
                          <w:p w14:paraId="2E156FBC"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3CE5B" id="Pole tekstowe 20" o:spid="_x0000_s1035" type="#_x0000_t202" style="position:absolute;margin-left:181.9pt;margin-top:22.6pt;width:125.25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">
                <v:textbox>
                  <w:txbxContent>
                    <w:p w14:paraId="2E156FBC"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 xml:space="preserve">IP </w:t>
                      </w:r>
                    </w:p>
                    <w:p w14:paraId="076C4E5A" w14:textId="77777777" w:rsidR="00F13AC8" w:rsidRPr="003C50F7" w:rsidRDefault="00F13AC8" w:rsidP="000C3AA3">
                      <w:pPr>
                        <w:spacing w:after="0" w:line="240" w:lineRule="auto"/>
                        <w:jc w:val="center"/>
                        <w:rPr>
                          <w:rFonts w:ascii="Arial Narrow" w:hAnsi="Arial Narrow"/>
                          <w:w w:val="90"/>
                        </w:rPr>
                      </w:pPr>
                      <w:r w:rsidRPr="003C50F7">
                        <w:rPr>
                          <w:rFonts w:ascii="Arial Narrow" w:hAnsi="Arial Narrow"/>
                          <w:w w:val="90"/>
                        </w:rPr>
                        <w:t>Wniosek o akceptację zmian w LSR</w:t>
                      </w:r>
                    </w:p>
                  </w:txbxContent>
                </v:textbox>
              </v:shape>
            </w:pict>
          </mc:Fallback>
        </mc:AlternateContent>
      </w:r>
    </w:p>
    <w:p w14:paraId="25B48185" w14:textId="3E1E02F8" w:rsidR="000C3AA3" w:rsidRPr="00D9208B" w:rsidRDefault="000C3AA3" w:rsidP="000C3AA3">
      <w:pPr>
        <w:rPr>
          <w:rFonts w:ascii="Arial Narrow" w:hAnsi="Arial Narrow"/>
          <w:w w:val="90"/>
        </w:rPr>
      </w:pPr>
    </w:p>
    <w:p w14:paraId="18D99918" w14:textId="7C648DB0" w:rsidR="000C3AA3" w:rsidRPr="00D9208B" w:rsidRDefault="000C3AA3" w:rsidP="000C3AA3">
      <w:pPr>
        <w:rPr>
          <w:rFonts w:ascii="Arial Narrow" w:hAnsi="Arial Narrow"/>
          <w:w w:val="90"/>
        </w:rPr>
      </w:pPr>
    </w:p>
    <w:p w14:paraId="6ED2F606" w14:textId="77777777" w:rsidR="000C3AA3" w:rsidRPr="00D9208B" w:rsidRDefault="000C3AA3" w:rsidP="000C3AA3">
      <w:pPr>
        <w:rPr>
          <w:rFonts w:ascii="Arial Narrow" w:hAnsi="Arial Narrow"/>
          <w:w w:val="90"/>
        </w:rPr>
      </w:pPr>
    </w:p>
    <w:p w14:paraId="2E3528E2" w14:textId="77777777" w:rsidR="000C3AA3" w:rsidRPr="00D9208B" w:rsidRDefault="000C3AA3" w:rsidP="000C3AA3">
      <w:pPr>
        <w:rPr>
          <w:rFonts w:ascii="Arial Narrow" w:hAnsi="Arial Narrow"/>
          <w:w w:val="90"/>
        </w:rPr>
      </w:pPr>
    </w:p>
    <w:p w14:paraId="486E44BC" w14:textId="77777777" w:rsidR="000C3AA3" w:rsidRPr="00D9208B" w:rsidRDefault="000C3AA3" w:rsidP="000C3AA3">
      <w:pPr>
        <w:tabs>
          <w:tab w:val="left" w:pos="1260"/>
        </w:tabs>
        <w:rPr>
          <w:rFonts w:ascii="Arial Narrow" w:hAnsi="Arial Narrow"/>
          <w:w w:val="90"/>
        </w:rPr>
      </w:pPr>
      <w:r w:rsidRPr="00D9208B">
        <w:rPr>
          <w:rFonts w:ascii="Arial Narrow" w:hAnsi="Arial Narrow"/>
          <w:w w:val="90"/>
        </w:rPr>
        <w:t>Schemat i procedura: opracowanie własne.</w:t>
      </w:r>
    </w:p>
    <w:p w14:paraId="494FC9F2" w14:textId="77777777" w:rsidR="000C3AA3" w:rsidRPr="00D9208B" w:rsidRDefault="000C3AA3" w:rsidP="000C3AA3">
      <w:pPr>
        <w:spacing w:line="240" w:lineRule="auto"/>
        <w:jc w:val="both"/>
        <w:rPr>
          <w:rFonts w:ascii="Arial Narrow" w:hAnsi="Arial Narrow"/>
          <w:i/>
          <w:w w:val="90"/>
        </w:rPr>
      </w:pPr>
    </w:p>
    <w:p w14:paraId="1503271A" w14:textId="77777777" w:rsidR="000C3AA3" w:rsidRPr="00D9208B" w:rsidRDefault="000C3AA3" w:rsidP="000C3AA3">
      <w:pPr>
        <w:spacing w:line="240" w:lineRule="auto"/>
        <w:jc w:val="both"/>
        <w:rPr>
          <w:rFonts w:ascii="Arial Narrow" w:hAnsi="Arial Narrow"/>
          <w:i/>
          <w:w w:val="90"/>
        </w:rPr>
      </w:pPr>
    </w:p>
    <w:p w14:paraId="34FFD049" w14:textId="77777777" w:rsidR="000C3AA3" w:rsidRPr="00D9208B" w:rsidRDefault="000C3AA3" w:rsidP="000C3AA3">
      <w:pPr>
        <w:spacing w:line="240" w:lineRule="auto"/>
        <w:jc w:val="both"/>
        <w:rPr>
          <w:rFonts w:ascii="Arial Narrow" w:hAnsi="Arial Narrow"/>
          <w:i/>
          <w:w w:val="90"/>
        </w:rPr>
      </w:pPr>
    </w:p>
    <w:p w14:paraId="54E65111" w14:textId="77777777" w:rsidR="000C3AA3" w:rsidRPr="00D9208B" w:rsidRDefault="000C3AA3" w:rsidP="000C3AA3">
      <w:pPr>
        <w:spacing w:line="240" w:lineRule="auto"/>
        <w:jc w:val="both"/>
        <w:rPr>
          <w:rFonts w:ascii="Arial Narrow" w:hAnsi="Arial Narrow"/>
          <w:i/>
          <w:w w:val="90"/>
        </w:rPr>
      </w:pPr>
    </w:p>
    <w:p w14:paraId="22C0DD22" w14:textId="77777777" w:rsidR="000C3AA3" w:rsidRPr="00D9208B" w:rsidRDefault="000C3AA3" w:rsidP="000C3AA3">
      <w:pPr>
        <w:spacing w:line="240" w:lineRule="auto"/>
        <w:jc w:val="both"/>
        <w:rPr>
          <w:rFonts w:ascii="Arial Narrow" w:hAnsi="Arial Narrow"/>
          <w:i/>
          <w:w w:val="90"/>
        </w:rPr>
      </w:pPr>
    </w:p>
    <w:p w14:paraId="5BF020AA" w14:textId="77777777" w:rsidR="000C3AA3" w:rsidRPr="00D9208B" w:rsidRDefault="000C3AA3" w:rsidP="000C3AA3">
      <w:pPr>
        <w:spacing w:line="240" w:lineRule="auto"/>
        <w:jc w:val="both"/>
        <w:rPr>
          <w:rFonts w:ascii="Arial Narrow" w:hAnsi="Arial Narrow"/>
          <w:i/>
          <w:w w:val="90"/>
        </w:rPr>
        <w:sectPr w:rsidR="000C3AA3" w:rsidRPr="00D9208B" w:rsidSect="009610B5">
          <w:pgSz w:w="11906" w:h="16838"/>
          <w:pgMar w:top="567" w:right="567" w:bottom="567" w:left="567" w:header="567" w:footer="146" w:gutter="0"/>
          <w:cols w:space="708"/>
          <w:docGrid w:linePitch="360"/>
        </w:sectPr>
      </w:pPr>
    </w:p>
    <w:p w14:paraId="26220642" w14:textId="77777777" w:rsidR="000C3AA3" w:rsidRPr="00D9208B" w:rsidRDefault="001D5C55" w:rsidP="001444E5">
      <w:pPr>
        <w:pStyle w:val="LSR"/>
        <w:shd w:val="clear" w:color="auto" w:fill="4BACC6" w:themeFill="accent5"/>
        <w:jc w:val="left"/>
        <w:rPr>
          <w:rFonts w:ascii="Arial Narrow" w:hAnsi="Arial Narrow"/>
          <w:color w:val="auto"/>
          <w:w w:val="90"/>
        </w:rPr>
      </w:pPr>
      <w:bookmarkStart w:id="268" w:name="_Toc441744847"/>
      <w:r w:rsidRPr="00D9208B">
        <w:rPr>
          <w:rFonts w:ascii="Arial Narrow" w:hAnsi="Arial Narrow"/>
          <w:color w:val="auto"/>
          <w:w w:val="90"/>
        </w:rPr>
        <w:lastRenderedPageBreak/>
        <w:t>Załącznik nr 2 do LSR</w:t>
      </w:r>
      <w:r w:rsidR="000C3AA3" w:rsidRPr="00D9208B">
        <w:rPr>
          <w:rFonts w:ascii="Arial Narrow" w:hAnsi="Arial Narrow"/>
          <w:color w:val="auto"/>
          <w:w w:val="90"/>
        </w:rPr>
        <w:t xml:space="preserve"> – procedury doko</w:t>
      </w:r>
      <w:r w:rsidR="00F1692D" w:rsidRPr="00D9208B">
        <w:rPr>
          <w:rFonts w:ascii="Arial Narrow" w:hAnsi="Arial Narrow"/>
          <w:color w:val="auto"/>
          <w:w w:val="90"/>
        </w:rPr>
        <w:t>nywania ewaluacji i monitoringu</w:t>
      </w:r>
      <w:r w:rsidR="002C65D1" w:rsidRPr="00D9208B">
        <w:rPr>
          <w:rFonts w:ascii="Arial Narrow" w:hAnsi="Arial Narrow"/>
          <w:color w:val="auto"/>
          <w:w w:val="90"/>
        </w:rPr>
        <w:t xml:space="preserve"> LSR</w:t>
      </w:r>
      <w:bookmarkEnd w:id="268"/>
    </w:p>
    <w:p w14:paraId="0256C60E" w14:textId="77777777" w:rsidR="000C3AA3" w:rsidRPr="00D9208B" w:rsidRDefault="000C3AA3" w:rsidP="000C3AA3">
      <w:pPr>
        <w:rPr>
          <w:rFonts w:ascii="Arial Narrow" w:hAnsi="Arial Narrow"/>
          <w:i/>
          <w:w w:val="90"/>
        </w:rPr>
      </w:pPr>
      <w:r w:rsidRPr="00D9208B">
        <w:rPr>
          <w:rFonts w:ascii="Arial Narrow" w:hAnsi="Arial Narrow"/>
          <w:i/>
          <w:w w:val="90"/>
        </w:rPr>
        <w:t>Tabela XI.1  Elementy funkcjonowania NGR i wdrażania LSR podlegające ocenie oraz elementy monitorowania LSR.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1908"/>
        <w:gridCol w:w="1908"/>
        <w:gridCol w:w="157"/>
        <w:gridCol w:w="1908"/>
        <w:gridCol w:w="157"/>
        <w:gridCol w:w="3500"/>
        <w:gridCol w:w="3020"/>
        <w:gridCol w:w="2536"/>
      </w:tblGrid>
      <w:tr w:rsidR="00D9208B" w:rsidRPr="00D9208B" w14:paraId="6B2D053A" w14:textId="77777777" w:rsidTr="000C3AA3">
        <w:trPr>
          <w:trHeight w:val="425"/>
        </w:trPr>
        <w:tc>
          <w:tcPr>
            <w:tcW w:w="5000" w:type="pct"/>
            <w:gridSpan w:val="9"/>
            <w:shd w:val="clear" w:color="auto" w:fill="9BBB59"/>
            <w:vAlign w:val="center"/>
          </w:tcPr>
          <w:p w14:paraId="55F8C3C7" w14:textId="77777777" w:rsidR="000C3AA3" w:rsidRPr="00D9208B" w:rsidRDefault="000C3AA3" w:rsidP="00B51EF6">
            <w:pPr>
              <w:spacing w:after="0" w:line="240" w:lineRule="auto"/>
              <w:jc w:val="center"/>
              <w:rPr>
                <w:rFonts w:ascii="Arial Narrow" w:eastAsia="Times New Roman" w:hAnsi="Arial Narrow"/>
                <w:w w:val="90"/>
                <w:u w:val="single"/>
                <w:lang w:eastAsia="pl-PL"/>
              </w:rPr>
            </w:pPr>
            <w:r w:rsidRPr="00D9208B">
              <w:rPr>
                <w:rFonts w:ascii="Arial Narrow" w:hAnsi="Arial Narrow"/>
                <w:w w:val="90"/>
                <w:u w:val="single"/>
              </w:rPr>
              <w:t>ELEMENTY FUNKCJONOWANIA NGR PODLEGAJĄCE OCENIE</w:t>
            </w:r>
            <w:r w:rsidRPr="00D9208B">
              <w:rPr>
                <w:rFonts w:ascii="Arial Narrow" w:eastAsia="Times New Roman" w:hAnsi="Arial Narrow"/>
                <w:w w:val="90"/>
                <w:u w:val="single"/>
                <w:lang w:eastAsia="pl-PL"/>
              </w:rPr>
              <w:t xml:space="preserve"> </w:t>
            </w:r>
          </w:p>
          <w:p w14:paraId="437B8814"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75204F7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739661A6"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571399C3" w14:textId="77777777" w:rsidTr="00B44DDA">
        <w:tc>
          <w:tcPr>
            <w:tcW w:w="191" w:type="pct"/>
            <w:shd w:val="clear" w:color="auto" w:fill="9BBB59"/>
            <w:vAlign w:val="center"/>
          </w:tcPr>
          <w:p w14:paraId="392E7FE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47EC8D5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gridSpan w:val="2"/>
            <w:shd w:val="clear" w:color="auto" w:fill="9BBB59"/>
          </w:tcPr>
          <w:p w14:paraId="58F6273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gridSpan w:val="2"/>
            <w:shd w:val="clear" w:color="auto" w:fill="9BBB59"/>
            <w:vAlign w:val="center"/>
          </w:tcPr>
          <w:p w14:paraId="764ADA5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115" w:type="pct"/>
            <w:shd w:val="clear" w:color="auto" w:fill="9BBB59"/>
            <w:vAlign w:val="center"/>
          </w:tcPr>
          <w:p w14:paraId="30A8383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62" w:type="pct"/>
            <w:shd w:val="clear" w:color="auto" w:fill="9BBB59"/>
            <w:vAlign w:val="center"/>
          </w:tcPr>
          <w:p w14:paraId="4082722C"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808" w:type="pct"/>
            <w:shd w:val="clear" w:color="auto" w:fill="9BBB59"/>
            <w:vAlign w:val="center"/>
          </w:tcPr>
          <w:p w14:paraId="6762DF0B"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3792D771" w14:textId="77777777" w:rsidTr="000C3AA3">
        <w:tc>
          <w:tcPr>
            <w:tcW w:w="5000" w:type="pct"/>
            <w:gridSpan w:val="9"/>
            <w:shd w:val="clear" w:color="auto" w:fill="EAF1DD"/>
            <w:vAlign w:val="center"/>
          </w:tcPr>
          <w:p w14:paraId="25FEB5D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ELEMENTY FUNKCJONOWANIA BIURA NGR PODLEGAJĄCE OCENIE </w:t>
            </w:r>
          </w:p>
        </w:tc>
      </w:tr>
      <w:tr w:rsidR="00D9208B" w:rsidRPr="00D9208B" w14:paraId="6DA1D715" w14:textId="77777777" w:rsidTr="00B44DDA">
        <w:tc>
          <w:tcPr>
            <w:tcW w:w="191" w:type="pct"/>
            <w:shd w:val="clear" w:color="auto" w:fill="9BBB59"/>
            <w:vAlign w:val="center"/>
          </w:tcPr>
          <w:p w14:paraId="175FD7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52E7A8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informacyjne społeczności lokalnych w zakresie LSR i założeń PO Rybactwo i Morze</w:t>
            </w:r>
          </w:p>
        </w:tc>
        <w:tc>
          <w:tcPr>
            <w:tcW w:w="608" w:type="pct"/>
            <w:vAlign w:val="center"/>
          </w:tcPr>
          <w:p w14:paraId="1C31367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Kierownika Biura NGR </w:t>
            </w:r>
          </w:p>
        </w:tc>
        <w:tc>
          <w:tcPr>
            <w:tcW w:w="658" w:type="pct"/>
            <w:gridSpan w:val="2"/>
            <w:vAlign w:val="center"/>
          </w:tcPr>
          <w:p w14:paraId="27045E6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 xml:space="preserve">- po każdej inicjatywie lub co najmniej raz na </w:t>
            </w:r>
            <w:r w:rsidR="0031449A">
              <w:rPr>
                <w:rFonts w:ascii="Arial Narrow" w:hAnsi="Arial Narrow"/>
                <w:w w:val="90"/>
              </w:rPr>
              <w:t xml:space="preserve">12 </w:t>
            </w:r>
            <w:r w:rsidRPr="00D9208B">
              <w:rPr>
                <w:rFonts w:ascii="Arial Narrow" w:hAnsi="Arial Narrow"/>
                <w:w w:val="90"/>
              </w:rPr>
              <w:t>miesięcy</w:t>
            </w:r>
          </w:p>
        </w:tc>
        <w:tc>
          <w:tcPr>
            <w:tcW w:w="1165" w:type="pct"/>
            <w:gridSpan w:val="2"/>
            <w:vAlign w:val="center"/>
          </w:tcPr>
          <w:p w14:paraId="6DA6A5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przeprowadzonych szkoleń zbiorowych,</w:t>
            </w:r>
          </w:p>
          <w:p w14:paraId="2D254B2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przeszkolonych osób,</w:t>
            </w:r>
          </w:p>
          <w:p w14:paraId="0AC0B0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działań o charakterze informacyjnym w lokalnych mediach,</w:t>
            </w:r>
          </w:p>
          <w:p w14:paraId="1D485A5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informacyjnych (ulotki, plakaty, zaproszenia itp.)</w:t>
            </w:r>
          </w:p>
        </w:tc>
        <w:tc>
          <w:tcPr>
            <w:tcW w:w="962" w:type="pct"/>
            <w:vAlign w:val="center"/>
          </w:tcPr>
          <w:p w14:paraId="7BBF5B4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wywiady i ankiety z mieszkańcami obszaru, uczestnikami szkoleń,</w:t>
            </w:r>
          </w:p>
          <w:p w14:paraId="771CB2A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ze szkoleń zbiorowych,</w:t>
            </w:r>
          </w:p>
          <w:p w14:paraId="22FF0C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merytoryczne z realizacji zadania</w:t>
            </w:r>
          </w:p>
        </w:tc>
        <w:tc>
          <w:tcPr>
            <w:tcW w:w="808" w:type="pct"/>
            <w:vAlign w:val="center"/>
          </w:tcPr>
          <w:p w14:paraId="2D9E0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pracowników NGR,</w:t>
            </w:r>
          </w:p>
          <w:p w14:paraId="2389E09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790A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6044B6D7" w14:textId="77777777" w:rsidTr="00B44DDA">
        <w:tc>
          <w:tcPr>
            <w:tcW w:w="191" w:type="pct"/>
            <w:shd w:val="clear" w:color="auto" w:fill="9BBB59"/>
            <w:vAlign w:val="center"/>
          </w:tcPr>
          <w:p w14:paraId="74C53F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4E327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Wsparcie beneficjentów w procesie aplikacyjnym</w:t>
            </w:r>
          </w:p>
        </w:tc>
        <w:tc>
          <w:tcPr>
            <w:tcW w:w="608" w:type="pct"/>
            <w:vAlign w:val="center"/>
          </w:tcPr>
          <w:p w14:paraId="02329E6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p w14:paraId="6AF26F16" w14:textId="77777777" w:rsidR="000C3AA3" w:rsidRPr="00D9208B" w:rsidRDefault="000C3AA3" w:rsidP="00B51EF6">
            <w:pPr>
              <w:spacing w:after="0" w:line="240" w:lineRule="auto"/>
              <w:jc w:val="center"/>
              <w:rPr>
                <w:rFonts w:ascii="Arial Narrow" w:eastAsia="Times New Roman" w:hAnsi="Arial Narrow"/>
                <w:w w:val="90"/>
                <w:lang w:eastAsia="pl-PL"/>
              </w:rPr>
            </w:pPr>
          </w:p>
        </w:tc>
        <w:tc>
          <w:tcPr>
            <w:tcW w:w="658" w:type="pct"/>
            <w:gridSpan w:val="2"/>
            <w:vAlign w:val="center"/>
          </w:tcPr>
          <w:p w14:paraId="719C91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zakończeniu każdego konkursu oraz po podpisaniu umów,</w:t>
            </w:r>
          </w:p>
          <w:p w14:paraId="1E7D81E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w:t>
            </w:r>
            <w:r w:rsidR="00C45015">
              <w:rPr>
                <w:rFonts w:ascii="Arial Narrow" w:eastAsia="Times New Roman" w:hAnsi="Arial Narrow"/>
                <w:w w:val="90"/>
                <w:lang w:eastAsia="pl-PL"/>
              </w:rPr>
              <w:t xml:space="preserve"> co najmniej raz na 12 miesięcy </w:t>
            </w:r>
            <w:r w:rsidRPr="00D9208B">
              <w:rPr>
                <w:rFonts w:ascii="Arial Narrow" w:eastAsia="Times New Roman" w:hAnsi="Arial Narrow"/>
                <w:w w:val="90"/>
                <w:lang w:eastAsia="pl-PL"/>
              </w:rPr>
              <w:t>– bieżące doradztwo w Biurze NGR</w:t>
            </w:r>
          </w:p>
        </w:tc>
        <w:tc>
          <w:tcPr>
            <w:tcW w:w="1165" w:type="pct"/>
            <w:gridSpan w:val="2"/>
            <w:vAlign w:val="center"/>
          </w:tcPr>
          <w:p w14:paraId="4FECFD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osób zadowolonych z udzielonego doradztwa</w:t>
            </w:r>
          </w:p>
          <w:p w14:paraId="51D2FE2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oraz przeprowadzonego szkolenia,</w:t>
            </w:r>
          </w:p>
          <w:p w14:paraId="266D820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 w konkursach,</w:t>
            </w:r>
          </w:p>
          <w:p w14:paraId="5222082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kompletnych wniosków złożonych do oceny Rady,</w:t>
            </w:r>
          </w:p>
          <w:p w14:paraId="7EA0AB0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uznanych przez Radę za zgodne z LSR,</w:t>
            </w:r>
          </w:p>
          <w:p w14:paraId="74CEB92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wybranych do dofinansowania przez Radę,</w:t>
            </w:r>
          </w:p>
          <w:p w14:paraId="39A13C2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wniosków, które przeszły pozytywnie weryfikację UM i na których realizację podpisano umowy o dofinansowanie</w:t>
            </w:r>
          </w:p>
        </w:tc>
        <w:tc>
          <w:tcPr>
            <w:tcW w:w="962" w:type="pct"/>
            <w:vAlign w:val="center"/>
          </w:tcPr>
          <w:p w14:paraId="798E30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p w14:paraId="5EE1309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konkursów oraz oceny wniosków,</w:t>
            </w:r>
          </w:p>
          <w:p w14:paraId="00126A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zestawienie z UM o podpisanych umowach z beneficjentami,</w:t>
            </w:r>
          </w:p>
          <w:p w14:paraId="5D87A3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oceniające zadowolenie z usług doradczych pracowników biura NGR oraz szkoleń informacyjnych,</w:t>
            </w:r>
          </w:p>
          <w:p w14:paraId="128DC83B" w14:textId="77777777" w:rsidR="000C3AA3" w:rsidRPr="00D9208B" w:rsidRDefault="000C3AA3" w:rsidP="00D05CB6">
            <w:pPr>
              <w:autoSpaceDE w:val="0"/>
              <w:autoSpaceDN w:val="0"/>
              <w:adjustRightInd w:val="0"/>
              <w:spacing w:after="0" w:line="240" w:lineRule="auto"/>
              <w:jc w:val="center"/>
              <w:rPr>
                <w:rFonts w:ascii="Arial Narrow" w:eastAsia="Times New Roman" w:hAnsi="Arial Narrow"/>
                <w:w w:val="90"/>
                <w:lang w:eastAsia="pl-PL"/>
              </w:rPr>
            </w:pPr>
          </w:p>
        </w:tc>
        <w:tc>
          <w:tcPr>
            <w:tcW w:w="808" w:type="pct"/>
            <w:vAlign w:val="center"/>
          </w:tcPr>
          <w:p w14:paraId="64473D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dodatkowe szkolenia dla pracowników NGR, </w:t>
            </w:r>
          </w:p>
          <w:p w14:paraId="1C059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informacyjnych projektów,</w:t>
            </w:r>
          </w:p>
          <w:p w14:paraId="1D1D9F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14857E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tc>
      </w:tr>
      <w:tr w:rsidR="00D9208B" w:rsidRPr="00D9208B" w14:paraId="5DB945CE" w14:textId="77777777" w:rsidTr="00B44DDA">
        <w:tc>
          <w:tcPr>
            <w:tcW w:w="191" w:type="pct"/>
            <w:shd w:val="clear" w:color="auto" w:fill="9BBB59"/>
            <w:vAlign w:val="center"/>
          </w:tcPr>
          <w:p w14:paraId="472743C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608" w:type="pct"/>
          </w:tcPr>
          <w:p w14:paraId="4860E65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Wsparcie pracy Rady NGR podczas oceny wniosków </w:t>
            </w:r>
          </w:p>
        </w:tc>
        <w:tc>
          <w:tcPr>
            <w:tcW w:w="608" w:type="pct"/>
            <w:vAlign w:val="center"/>
          </w:tcPr>
          <w:p w14:paraId="487078E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tc>
        <w:tc>
          <w:tcPr>
            <w:tcW w:w="658" w:type="pct"/>
            <w:gridSpan w:val="2"/>
          </w:tcPr>
          <w:p w14:paraId="1DDB4110"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posiedzeniu Rady</w:t>
            </w:r>
          </w:p>
        </w:tc>
        <w:tc>
          <w:tcPr>
            <w:tcW w:w="1165" w:type="pct"/>
            <w:gridSpan w:val="2"/>
            <w:vAlign w:val="center"/>
          </w:tcPr>
          <w:p w14:paraId="7F5BC20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członków Rady zadowolonych ze wsparcia pracowników biura</w:t>
            </w:r>
          </w:p>
        </w:tc>
        <w:tc>
          <w:tcPr>
            <w:tcW w:w="962" w:type="pct"/>
            <w:vAlign w:val="center"/>
          </w:tcPr>
          <w:p w14:paraId="7E30523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ankieta oceniająca pracę biura NGR wypełniania przez członków Rady</w:t>
            </w:r>
          </w:p>
        </w:tc>
        <w:tc>
          <w:tcPr>
            <w:tcW w:w="808" w:type="pct"/>
            <w:vAlign w:val="center"/>
          </w:tcPr>
          <w:p w14:paraId="1ED03FE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pracowników,</w:t>
            </w:r>
          </w:p>
          <w:p w14:paraId="362FAA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procedur oceny wniosków lub ROR</w:t>
            </w:r>
          </w:p>
        </w:tc>
      </w:tr>
      <w:tr w:rsidR="00D9208B" w:rsidRPr="00D9208B" w14:paraId="3B954B1A" w14:textId="77777777" w:rsidTr="00B44DDA">
        <w:tc>
          <w:tcPr>
            <w:tcW w:w="191" w:type="pct"/>
            <w:shd w:val="clear" w:color="auto" w:fill="9BBB59"/>
            <w:vAlign w:val="center"/>
          </w:tcPr>
          <w:p w14:paraId="27B7D1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608" w:type="pct"/>
            <w:vAlign w:val="center"/>
          </w:tcPr>
          <w:p w14:paraId="51FCF5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Funkcjonowanie polityki informacyjnej i promocyjnej NGR (plan komunikacji)</w:t>
            </w:r>
          </w:p>
        </w:tc>
        <w:tc>
          <w:tcPr>
            <w:tcW w:w="608" w:type="pct"/>
            <w:vAlign w:val="center"/>
          </w:tcPr>
          <w:p w14:paraId="705B1E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Kierownik Biura NGR </w:t>
            </w:r>
          </w:p>
        </w:tc>
        <w:tc>
          <w:tcPr>
            <w:tcW w:w="658" w:type="pct"/>
            <w:gridSpan w:val="2"/>
            <w:vAlign w:val="center"/>
          </w:tcPr>
          <w:p w14:paraId="72B4CA4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co najmniej raz na </w:t>
            </w:r>
            <w:r w:rsidR="00F034A5">
              <w:rPr>
                <w:rFonts w:ascii="Arial Narrow" w:eastAsia="Times New Roman" w:hAnsi="Arial Narrow"/>
                <w:w w:val="90"/>
                <w:lang w:eastAsia="pl-PL"/>
              </w:rPr>
              <w:t xml:space="preserve">12 </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r w:rsidRPr="00D9208B">
              <w:rPr>
                <w:rFonts w:ascii="Arial Narrow" w:eastAsia="Times New Roman" w:hAnsi="Arial Narrow"/>
                <w:w w:val="90"/>
                <w:lang w:eastAsia="pl-PL"/>
              </w:rPr>
              <w:t xml:space="preserve">, </w:t>
            </w:r>
          </w:p>
          <w:p w14:paraId="1CC11A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po zakończeniu każdego działania komunikacyjnego</w:t>
            </w:r>
          </w:p>
        </w:tc>
        <w:tc>
          <w:tcPr>
            <w:tcW w:w="1165" w:type="pct"/>
            <w:gridSpan w:val="2"/>
            <w:vAlign w:val="center"/>
          </w:tcPr>
          <w:p w14:paraId="372935B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przeprowadzonych szkoleń informacyjnych dla potencjalnych wnioskodawców i społeczności lokalnej,</w:t>
            </w:r>
          </w:p>
          <w:p w14:paraId="42FD8E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ilość mediów zamieszczających informacje o konkursach, działalności NGR i wdrażaniu LSR,</w:t>
            </w:r>
          </w:p>
          <w:p w14:paraId="145B73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bieżące aktualizowanie stron internetowych,</w:t>
            </w:r>
          </w:p>
          <w:p w14:paraId="13684EE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wydawnictw promocyjnych dot. działalności NGR i wdrażania LSR (ulotki, plakaty, itp.),</w:t>
            </w:r>
          </w:p>
          <w:p w14:paraId="23A8BF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wydarzeń promocyjnych i kulturalnych, w których NGR wzięła udział promując swoją działalność (festyny, targi, dożynki itp.)</w:t>
            </w:r>
          </w:p>
          <w:p w14:paraId="1BCC3BB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051A8B4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sprawozdanie merytoryczne z realizacji planu komunikacyjnego,</w:t>
            </w:r>
          </w:p>
          <w:p w14:paraId="665D1EE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ankiety odbiorców działań komunikacyjnych nt. jakości i skuteczności planu komunikacji,</w:t>
            </w:r>
          </w:p>
          <w:p w14:paraId="1D780333" w14:textId="77777777" w:rsidR="000C3AA3" w:rsidRPr="00D9208B" w:rsidRDefault="000C3AA3" w:rsidP="00523578">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ankiety oceny </w:t>
            </w:r>
            <w:r w:rsidR="00523578">
              <w:rPr>
                <w:rFonts w:ascii="Arial Narrow" w:eastAsia="Times New Roman" w:hAnsi="Arial Narrow"/>
                <w:w w:val="90"/>
                <w:lang w:eastAsia="pl-PL"/>
              </w:rPr>
              <w:t>szkolenia/warsztatu</w:t>
            </w:r>
          </w:p>
        </w:tc>
        <w:tc>
          <w:tcPr>
            <w:tcW w:w="808" w:type="pct"/>
            <w:vAlign w:val="center"/>
          </w:tcPr>
          <w:p w14:paraId="201F8F9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wymiana kadry pracowniczej,</w:t>
            </w:r>
          </w:p>
          <w:p w14:paraId="75D4B2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7BDB601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 dodatkowe szkolenia pracownika,</w:t>
            </w:r>
          </w:p>
          <w:p w14:paraId="2A0276D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podmiotu zewnętrznego świadczącego usługi</w:t>
            </w:r>
          </w:p>
        </w:tc>
      </w:tr>
      <w:tr w:rsidR="00D9208B" w:rsidRPr="00D9208B" w14:paraId="7BD4C499" w14:textId="77777777" w:rsidTr="00B44DDA">
        <w:tc>
          <w:tcPr>
            <w:tcW w:w="191" w:type="pct"/>
            <w:shd w:val="clear" w:color="auto" w:fill="9BBB59"/>
            <w:vAlign w:val="center"/>
          </w:tcPr>
          <w:p w14:paraId="696F051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lastRenderedPageBreak/>
              <w:t>5</w:t>
            </w:r>
          </w:p>
        </w:tc>
        <w:tc>
          <w:tcPr>
            <w:tcW w:w="608" w:type="pct"/>
            <w:vAlign w:val="center"/>
          </w:tcPr>
          <w:p w14:paraId="63239C6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NGR</w:t>
            </w:r>
          </w:p>
        </w:tc>
        <w:tc>
          <w:tcPr>
            <w:tcW w:w="608" w:type="pct"/>
            <w:vAlign w:val="center"/>
          </w:tcPr>
          <w:p w14:paraId="6834BD3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NGR/Zarząd NGR</w:t>
            </w:r>
          </w:p>
        </w:tc>
        <w:tc>
          <w:tcPr>
            <w:tcW w:w="658" w:type="pct"/>
            <w:gridSpan w:val="2"/>
            <w:vAlign w:val="center"/>
          </w:tcPr>
          <w:p w14:paraId="4A4CBD7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 rok</w:t>
            </w:r>
          </w:p>
        </w:tc>
        <w:tc>
          <w:tcPr>
            <w:tcW w:w="1165" w:type="pct"/>
            <w:gridSpan w:val="2"/>
            <w:vAlign w:val="center"/>
          </w:tcPr>
          <w:p w14:paraId="7D0DD5D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rzetelne i terminowe wypełnianie obowiązków wskazanych w k</w:t>
            </w:r>
            <w:r w:rsidR="00125F4E">
              <w:rPr>
                <w:rFonts w:ascii="Arial Narrow" w:eastAsia="Times New Roman" w:hAnsi="Arial Narrow"/>
                <w:w w:val="90"/>
                <w:lang w:eastAsia="pl-PL"/>
              </w:rPr>
              <w:t>ar</w:t>
            </w:r>
            <w:r w:rsidRPr="00D9208B">
              <w:rPr>
                <w:rFonts w:ascii="Arial Narrow" w:eastAsia="Times New Roman" w:hAnsi="Arial Narrow"/>
                <w:w w:val="90"/>
                <w:lang w:eastAsia="pl-PL"/>
              </w:rPr>
              <w:t>tach czynności,</w:t>
            </w:r>
          </w:p>
          <w:p w14:paraId="16D2C3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przestrzeganie Regulaminu pracy biura,</w:t>
            </w:r>
          </w:p>
          <w:p w14:paraId="2E927B8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właściwa realizacja LSR</w:t>
            </w:r>
          </w:p>
        </w:tc>
        <w:tc>
          <w:tcPr>
            <w:tcW w:w="962" w:type="pct"/>
            <w:vAlign w:val="center"/>
          </w:tcPr>
          <w:p w14:paraId="4498E84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Kierownika nt. pracy pracowników,</w:t>
            </w:r>
          </w:p>
          <w:p w14:paraId="391361D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opinia Zarządu nt. pracy Kierownika</w:t>
            </w:r>
          </w:p>
        </w:tc>
        <w:tc>
          <w:tcPr>
            <w:tcW w:w="808" w:type="pct"/>
            <w:vAlign w:val="center"/>
          </w:tcPr>
          <w:p w14:paraId="379CD5C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wymiana kadry pracowniczej,</w:t>
            </w:r>
          </w:p>
          <w:p w14:paraId="16C25CB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zakresu obowiązków pracowniczych,</w:t>
            </w:r>
          </w:p>
          <w:p w14:paraId="396B59A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pracownika,</w:t>
            </w:r>
          </w:p>
          <w:p w14:paraId="665C3E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sankcje przewidziane w kodeksie pracy,</w:t>
            </w:r>
          </w:p>
        </w:tc>
      </w:tr>
      <w:tr w:rsidR="00D9208B" w:rsidRPr="00D9208B" w14:paraId="57FCA432" w14:textId="77777777" w:rsidTr="000C3AA3">
        <w:tc>
          <w:tcPr>
            <w:tcW w:w="5000" w:type="pct"/>
            <w:gridSpan w:val="9"/>
            <w:shd w:val="clear" w:color="auto" w:fill="EAF1DD"/>
            <w:vAlign w:val="center"/>
          </w:tcPr>
          <w:p w14:paraId="2C87275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POZOSTAŁE ELEMENTY FUNKCJONOWANIA NGR PODLEGAJĄCE OCENIE </w:t>
            </w:r>
          </w:p>
        </w:tc>
      </w:tr>
      <w:tr w:rsidR="00D9208B" w:rsidRPr="00D9208B" w14:paraId="5855ADC9" w14:textId="77777777" w:rsidTr="00B44DDA">
        <w:tc>
          <w:tcPr>
            <w:tcW w:w="191" w:type="pct"/>
            <w:shd w:val="clear" w:color="auto" w:fill="9BBB59"/>
            <w:vAlign w:val="center"/>
          </w:tcPr>
          <w:p w14:paraId="1233F4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vAlign w:val="center"/>
          </w:tcPr>
          <w:p w14:paraId="6E36856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Zarządu NGR</w:t>
            </w:r>
          </w:p>
        </w:tc>
        <w:tc>
          <w:tcPr>
            <w:tcW w:w="608" w:type="pct"/>
            <w:vAlign w:val="center"/>
          </w:tcPr>
          <w:p w14:paraId="3CA954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Komisja Rewizyjna, członkowie NGR</w:t>
            </w:r>
          </w:p>
        </w:tc>
        <w:tc>
          <w:tcPr>
            <w:tcW w:w="658" w:type="pct"/>
            <w:gridSpan w:val="2"/>
            <w:vAlign w:val="center"/>
          </w:tcPr>
          <w:p w14:paraId="471406A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w:t>
            </w:r>
          </w:p>
        </w:tc>
        <w:tc>
          <w:tcPr>
            <w:tcW w:w="1165" w:type="pct"/>
            <w:gridSpan w:val="2"/>
            <w:vAlign w:val="center"/>
          </w:tcPr>
          <w:p w14:paraId="665132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jakość i prawidłowość wdrażania LSR,</w:t>
            </w:r>
          </w:p>
          <w:p w14:paraId="541C8A2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jakość i prawidłowość funkcjonowania NGR </w:t>
            </w:r>
          </w:p>
        </w:tc>
        <w:tc>
          <w:tcPr>
            <w:tcW w:w="962" w:type="pct"/>
            <w:vAlign w:val="center"/>
          </w:tcPr>
          <w:p w14:paraId="65EC56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z działalności Zarządu,</w:t>
            </w:r>
          </w:p>
          <w:p w14:paraId="36B3DB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sprawozdanie Komisji Rewizyjnej z działalności NGR</w:t>
            </w:r>
          </w:p>
        </w:tc>
        <w:tc>
          <w:tcPr>
            <w:tcW w:w="808" w:type="pct"/>
            <w:vAlign w:val="center"/>
          </w:tcPr>
          <w:p w14:paraId="2CF9FE0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nie udzielenie absolutorium Zarządowi na kolejny rok,</w:t>
            </w:r>
          </w:p>
          <w:p w14:paraId="0D92EB3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odwołanie i wybór nowego składu Zarządu</w:t>
            </w:r>
          </w:p>
        </w:tc>
      </w:tr>
      <w:tr w:rsidR="00D9208B" w:rsidRPr="00D9208B" w14:paraId="4DE668C4" w14:textId="77777777" w:rsidTr="00810BB9">
        <w:trPr>
          <w:trHeight w:val="1833"/>
        </w:trPr>
        <w:tc>
          <w:tcPr>
            <w:tcW w:w="191" w:type="pct"/>
            <w:shd w:val="clear" w:color="auto" w:fill="9BBB59"/>
            <w:vAlign w:val="center"/>
          </w:tcPr>
          <w:p w14:paraId="69F8E2F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vAlign w:val="center"/>
          </w:tcPr>
          <w:p w14:paraId="0C27191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Działalność Rady NGR</w:t>
            </w:r>
          </w:p>
        </w:tc>
        <w:tc>
          <w:tcPr>
            <w:tcW w:w="608" w:type="pct"/>
            <w:vAlign w:val="center"/>
          </w:tcPr>
          <w:p w14:paraId="52FB0DA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Przewodniczący Rady NGR/Komisja Rewizyjna NGR</w:t>
            </w:r>
          </w:p>
        </w:tc>
        <w:tc>
          <w:tcPr>
            <w:tcW w:w="658" w:type="pct"/>
            <w:gridSpan w:val="2"/>
            <w:vAlign w:val="center"/>
          </w:tcPr>
          <w:p w14:paraId="0448A322" w14:textId="77777777" w:rsidR="000C3AA3" w:rsidRPr="00D9208B" w:rsidRDefault="000C3AA3" w:rsidP="00B51EF6">
            <w:pPr>
              <w:autoSpaceDE w:val="0"/>
              <w:autoSpaceDN w:val="0"/>
              <w:adjustRightInd w:val="0"/>
              <w:spacing w:before="120" w:after="0" w:line="240" w:lineRule="auto"/>
              <w:rPr>
                <w:rFonts w:ascii="Arial Narrow" w:eastAsia="Times New Roman" w:hAnsi="Arial Narrow"/>
                <w:w w:val="90"/>
                <w:lang w:eastAsia="pl-PL"/>
              </w:rPr>
            </w:pPr>
          </w:p>
          <w:p w14:paraId="71A6F76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w roku (ocena Komisji Rewizyjnej)</w:t>
            </w:r>
          </w:p>
          <w:p w14:paraId="2D6F645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każdym posiedzeniu (opinia Przewodniczącego)</w:t>
            </w:r>
          </w:p>
        </w:tc>
        <w:tc>
          <w:tcPr>
            <w:tcW w:w="1165" w:type="pct"/>
            <w:gridSpan w:val="2"/>
            <w:vAlign w:val="center"/>
          </w:tcPr>
          <w:p w14:paraId="25696A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obecność na posiedzeniach Rady NGR,</w:t>
            </w:r>
          </w:p>
          <w:p w14:paraId="58180A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rzetelność, bezstronność oceny,</w:t>
            </w:r>
          </w:p>
          <w:p w14:paraId="2D5DDD7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znajomość procesu oceny WOD,</w:t>
            </w:r>
          </w:p>
          <w:p w14:paraId="050629E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zachowanie parytetów podczas oceny,</w:t>
            </w:r>
          </w:p>
          <w:p w14:paraId="5882263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prawidłowość wykluczenia się członka Rady z oceny wniosku,</w:t>
            </w:r>
          </w:p>
          <w:p w14:paraId="1400AE4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praca zgodna z Regulaminem Pracy Rady</w:t>
            </w:r>
          </w:p>
          <w:p w14:paraId="792B7AC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62" w:type="pct"/>
            <w:vAlign w:val="center"/>
          </w:tcPr>
          <w:p w14:paraId="141287C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z posiedzeń Rady NGR,</w:t>
            </w:r>
          </w:p>
          <w:p w14:paraId="25EFA27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rejestr interesów, karty </w:t>
            </w:r>
            <w:proofErr w:type="spellStart"/>
            <w:r w:rsidRPr="00D9208B">
              <w:rPr>
                <w:rFonts w:ascii="Arial Narrow" w:eastAsia="Times New Roman" w:hAnsi="Arial Narrow"/>
                <w:w w:val="90"/>
                <w:lang w:eastAsia="pl-PL"/>
              </w:rPr>
              <w:t>wyłączeń</w:t>
            </w:r>
            <w:proofErr w:type="spellEnd"/>
            <w:r w:rsidRPr="00D9208B">
              <w:rPr>
                <w:rFonts w:ascii="Arial Narrow" w:eastAsia="Times New Roman" w:hAnsi="Arial Narrow"/>
                <w:w w:val="90"/>
                <w:lang w:eastAsia="pl-PL"/>
              </w:rPr>
              <w:t>,</w:t>
            </w:r>
          </w:p>
          <w:p w14:paraId="753808B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listy obecności na szkoleniach organizowanych dla Rady NGR,</w:t>
            </w:r>
          </w:p>
          <w:p w14:paraId="55ADE76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sprawozdania Przewodniczącego Rady NGR,</w:t>
            </w:r>
          </w:p>
          <w:p w14:paraId="0B922D7D" w14:textId="77777777" w:rsidR="00DC233C" w:rsidRPr="00D9208B" w:rsidRDefault="00F1692D" w:rsidP="00DC233C">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protokoły z posiedzeń Rady</w:t>
            </w:r>
          </w:p>
        </w:tc>
        <w:tc>
          <w:tcPr>
            <w:tcW w:w="808" w:type="pct"/>
            <w:vAlign w:val="center"/>
          </w:tcPr>
          <w:p w14:paraId="01E7D63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członków Rady NGR,</w:t>
            </w:r>
          </w:p>
          <w:p w14:paraId="3611287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Regulaminu Rady NGR oraz procedur stosowanych w związku z oceną WOD,</w:t>
            </w:r>
          </w:p>
          <w:p w14:paraId="4B49163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upomnienie lub usunięcie członka z Rady NGR,</w:t>
            </w:r>
          </w:p>
        </w:tc>
      </w:tr>
    </w:tbl>
    <w:p w14:paraId="48B6EA9F" w14:textId="6E423483" w:rsidR="00DC233C" w:rsidRDefault="00DC233C"/>
    <w:p w14:paraId="7CE56E90" w14:textId="08CF7696" w:rsidR="00976FF1" w:rsidRDefault="00976FF1"/>
    <w:p w14:paraId="1A051E1A" w14:textId="51609B78" w:rsidR="00976FF1" w:rsidRDefault="00976FF1"/>
    <w:p w14:paraId="02392423" w14:textId="652C0883" w:rsidR="00976FF1" w:rsidRDefault="00976FF1"/>
    <w:p w14:paraId="654F7377" w14:textId="77777777" w:rsidR="00976FF1" w:rsidRPr="00D9208B" w:rsidRDefault="00976FF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1908"/>
        <w:gridCol w:w="2065"/>
        <w:gridCol w:w="2065"/>
        <w:gridCol w:w="2859"/>
        <w:gridCol w:w="2859"/>
        <w:gridCol w:w="3337"/>
      </w:tblGrid>
      <w:tr w:rsidR="00D9208B" w:rsidRPr="00D9208B" w14:paraId="7366DE7E" w14:textId="77777777" w:rsidTr="000C3AA3">
        <w:trPr>
          <w:trHeight w:val="425"/>
        </w:trPr>
        <w:tc>
          <w:tcPr>
            <w:tcW w:w="5000" w:type="pct"/>
            <w:gridSpan w:val="7"/>
            <w:shd w:val="clear" w:color="auto" w:fill="9BBB59"/>
            <w:vAlign w:val="center"/>
          </w:tcPr>
          <w:p w14:paraId="2C53B1DA" w14:textId="77777777" w:rsidR="000C3AA3" w:rsidRPr="00D9208B" w:rsidRDefault="000C3AA3" w:rsidP="00B51EF6">
            <w:pPr>
              <w:spacing w:after="0" w:line="240" w:lineRule="auto"/>
              <w:jc w:val="center"/>
              <w:rPr>
                <w:rFonts w:ascii="Arial Narrow" w:hAnsi="Arial Narrow"/>
                <w:w w:val="90"/>
                <w:u w:val="single"/>
              </w:rPr>
            </w:pPr>
            <w:r w:rsidRPr="00D9208B">
              <w:rPr>
                <w:rFonts w:ascii="Arial Narrow" w:hAnsi="Arial Narrow"/>
                <w:w w:val="90"/>
                <w:u w:val="single"/>
              </w:rPr>
              <w:lastRenderedPageBreak/>
              <w:t>ELEMENTY WDRAŻANIA LSR PODLEGAJĄCE OCENIE</w:t>
            </w:r>
          </w:p>
          <w:p w14:paraId="21DAB4BD"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CZAS OCENY LATA 2016-2022 (OCENA BIEŻĄCA) zgodnie z częstotliwością wskazaną poniżej</w:t>
            </w:r>
          </w:p>
          <w:p w14:paraId="5E548782"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OCENA EX POST LATA 2016-2022 - W I PÓŁROCZU 2023</w:t>
            </w:r>
          </w:p>
          <w:p w14:paraId="6BDF5FB0" w14:textId="77777777" w:rsidR="000C3AA3" w:rsidRPr="00D9208B" w:rsidRDefault="000C3AA3" w:rsidP="00B51EF6">
            <w:pPr>
              <w:spacing w:after="0" w:line="240" w:lineRule="auto"/>
              <w:jc w:val="center"/>
              <w:rPr>
                <w:rFonts w:ascii="Arial Narrow" w:hAnsi="Arial Narrow"/>
                <w:w w:val="90"/>
              </w:rPr>
            </w:pPr>
            <w:r w:rsidRPr="00D9208B">
              <w:rPr>
                <w:rFonts w:ascii="Arial Narrow" w:eastAsia="Times New Roman" w:hAnsi="Arial Narrow"/>
                <w:w w:val="90"/>
                <w:lang w:eastAsia="pl-PL"/>
              </w:rPr>
              <w:t>EWENTUALNA OCEN ZEWNĘTRZNA OKRESOWA ZA LATA 2016-2018 – W I PÓŁROCZU 2019</w:t>
            </w:r>
          </w:p>
        </w:tc>
      </w:tr>
      <w:tr w:rsidR="00D9208B" w:rsidRPr="00D9208B" w14:paraId="6CA40CF2" w14:textId="77777777" w:rsidTr="00683C4E">
        <w:trPr>
          <w:trHeight w:val="651"/>
        </w:trPr>
        <w:tc>
          <w:tcPr>
            <w:tcW w:w="191" w:type="pct"/>
            <w:shd w:val="clear" w:color="auto" w:fill="9BBB59"/>
            <w:vAlign w:val="center"/>
          </w:tcPr>
          <w:p w14:paraId="4C7275D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608" w:type="pct"/>
            <w:shd w:val="clear" w:color="auto" w:fill="9BBB59"/>
            <w:vAlign w:val="center"/>
          </w:tcPr>
          <w:p w14:paraId="5E1FB2D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658" w:type="pct"/>
            <w:shd w:val="clear" w:color="auto" w:fill="9BBB59"/>
          </w:tcPr>
          <w:p w14:paraId="011DA87F"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oceny</w:t>
            </w:r>
          </w:p>
        </w:tc>
        <w:tc>
          <w:tcPr>
            <w:tcW w:w="658" w:type="pct"/>
            <w:shd w:val="clear" w:color="auto" w:fill="9BBB59"/>
            <w:vAlign w:val="center"/>
          </w:tcPr>
          <w:p w14:paraId="69D5CC4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911" w:type="pct"/>
            <w:shd w:val="clear" w:color="auto" w:fill="9BBB59"/>
            <w:vAlign w:val="center"/>
          </w:tcPr>
          <w:p w14:paraId="4A0BA0B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911" w:type="pct"/>
            <w:shd w:val="clear" w:color="auto" w:fill="9BBB59"/>
            <w:vAlign w:val="center"/>
          </w:tcPr>
          <w:p w14:paraId="3B2112ED"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c>
          <w:tcPr>
            <w:tcW w:w="1063" w:type="pct"/>
            <w:shd w:val="clear" w:color="auto" w:fill="9BBB59"/>
            <w:vAlign w:val="center"/>
          </w:tcPr>
          <w:p w14:paraId="7EDFD966"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Sposób realizacji wniosków pokontrolnych (sposób wykorzystania wyników oceny)</w:t>
            </w:r>
          </w:p>
        </w:tc>
      </w:tr>
      <w:tr w:rsidR="00D9208B" w:rsidRPr="00D9208B" w14:paraId="4E840714" w14:textId="77777777" w:rsidTr="00683C4E">
        <w:trPr>
          <w:trHeight w:val="699"/>
        </w:trPr>
        <w:tc>
          <w:tcPr>
            <w:tcW w:w="191" w:type="pct"/>
            <w:shd w:val="clear" w:color="auto" w:fill="9BBB59"/>
            <w:vAlign w:val="center"/>
          </w:tcPr>
          <w:p w14:paraId="6C9199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608" w:type="pct"/>
            <w:shd w:val="clear" w:color="auto" w:fill="auto"/>
            <w:vAlign w:val="center"/>
          </w:tcPr>
          <w:p w14:paraId="28BB7C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Realizowanie celów LSR poprzez wypełnianie wskaźników realizacji celów w poszczególnych konkursach</w:t>
            </w:r>
          </w:p>
        </w:tc>
        <w:tc>
          <w:tcPr>
            <w:tcW w:w="658" w:type="pct"/>
            <w:shd w:val="clear" w:color="auto" w:fill="auto"/>
            <w:vAlign w:val="center"/>
          </w:tcPr>
          <w:p w14:paraId="3B91E3FF"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Pracownicy biura NG</w:t>
            </w:r>
            <w:r w:rsidR="00523578">
              <w:rPr>
                <w:rFonts w:ascii="Arial Narrow" w:eastAsia="Times New Roman" w:hAnsi="Arial Narrow"/>
                <w:w w:val="90"/>
                <w:lang w:eastAsia="pl-PL"/>
              </w:rPr>
              <w:t>R</w:t>
            </w:r>
            <w:r w:rsidRPr="00D9208B">
              <w:rPr>
                <w:rFonts w:ascii="Arial Narrow" w:eastAsia="Times New Roman" w:hAnsi="Arial Narrow"/>
                <w:w w:val="90"/>
                <w:lang w:eastAsia="pl-PL"/>
              </w:rPr>
              <w:t>/</w:t>
            </w:r>
          </w:p>
          <w:p w14:paraId="66E4841A"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Rada NGR/Zarząd NGR lub niezależni eksperci</w:t>
            </w:r>
          </w:p>
        </w:tc>
        <w:tc>
          <w:tcPr>
            <w:tcW w:w="658" w:type="pct"/>
            <w:shd w:val="clear" w:color="auto" w:fill="auto"/>
            <w:vAlign w:val="center"/>
          </w:tcPr>
          <w:p w14:paraId="67ACCAC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każdym konkursie (wskaźniki produktu)</w:t>
            </w:r>
          </w:p>
          <w:p w14:paraId="6AED60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po zrealizowaniu operacji (wskaźniki rezultatu)</w:t>
            </w:r>
          </w:p>
          <w:p w14:paraId="2F9F17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jeden raz na koniec 2023 r. (wskaźniki oddziaływania)</w:t>
            </w:r>
          </w:p>
        </w:tc>
        <w:tc>
          <w:tcPr>
            <w:tcW w:w="911" w:type="pct"/>
            <w:shd w:val="clear" w:color="auto" w:fill="auto"/>
            <w:vAlign w:val="center"/>
          </w:tcPr>
          <w:p w14:paraId="056323C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poziom realizacji wskaźników dla poszczególnych celów i przedsięwzięć</w:t>
            </w:r>
          </w:p>
        </w:tc>
        <w:tc>
          <w:tcPr>
            <w:tcW w:w="911" w:type="pct"/>
            <w:shd w:val="clear" w:color="auto" w:fill="auto"/>
            <w:vAlign w:val="center"/>
          </w:tcPr>
          <w:p w14:paraId="4760160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oświadczenia, ankiety lub sprawozdania beneficjentów z realizacji operacji, </w:t>
            </w:r>
          </w:p>
          <w:p w14:paraId="4C3A06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zbiorcze wskaźników realizacji po dokonaniu wyboru operacji, aktualizowane następnie po podpisaniu umów o dofinansowanie przez UM</w:t>
            </w:r>
          </w:p>
        </w:tc>
        <w:tc>
          <w:tcPr>
            <w:tcW w:w="1063" w:type="pct"/>
            <w:shd w:val="clear" w:color="auto" w:fill="auto"/>
            <w:vAlign w:val="center"/>
          </w:tcPr>
          <w:p w14:paraId="6908DB1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kontrola procesu rozpowszechniania informacji w ramach działalności biura NGR (zintensyfikowanie),</w:t>
            </w:r>
          </w:p>
          <w:p w14:paraId="13C95A9F"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zmiana punktacji oceny operacji,</w:t>
            </w:r>
          </w:p>
          <w:p w14:paraId="2EA63C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kart oceny operacji i zmiana kryteriów,</w:t>
            </w:r>
          </w:p>
          <w:p w14:paraId="3A75C4C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dodatkowe szkolenia dla wnioskodawców NGR,</w:t>
            </w:r>
          </w:p>
          <w:p w14:paraId="5309F7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lub utworzenie dokumentów wewnętrznych wymaganych jako załączniki do WOD stosownie do osiągniętych rezultatów,</w:t>
            </w:r>
          </w:p>
          <w:p w14:paraId="406DBB5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4CB81ED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tc>
      </w:tr>
      <w:tr w:rsidR="00D9208B" w:rsidRPr="00D9208B" w14:paraId="200F4172" w14:textId="77777777" w:rsidTr="00683C4E">
        <w:trPr>
          <w:trHeight w:val="1823"/>
        </w:trPr>
        <w:tc>
          <w:tcPr>
            <w:tcW w:w="191" w:type="pct"/>
            <w:shd w:val="clear" w:color="auto" w:fill="9BBB59"/>
            <w:vAlign w:val="center"/>
          </w:tcPr>
          <w:p w14:paraId="3A1076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608" w:type="pct"/>
            <w:shd w:val="clear" w:color="auto" w:fill="auto"/>
            <w:vAlign w:val="center"/>
          </w:tcPr>
          <w:p w14:paraId="249D71C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Efektywność procedury oceny operacji oraz kryteriów wyboru operacji</w:t>
            </w:r>
          </w:p>
        </w:tc>
        <w:tc>
          <w:tcPr>
            <w:tcW w:w="658" w:type="pct"/>
            <w:shd w:val="clear" w:color="auto" w:fill="auto"/>
            <w:vAlign w:val="center"/>
          </w:tcPr>
          <w:p w14:paraId="47236C49"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p w14:paraId="34FE09CE"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Przewodniczący Rady NGR</w:t>
            </w:r>
          </w:p>
          <w:p w14:paraId="10CB0326"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w:t>
            </w:r>
          </w:p>
        </w:tc>
        <w:tc>
          <w:tcPr>
            <w:tcW w:w="658" w:type="pct"/>
            <w:shd w:val="clear" w:color="auto" w:fill="auto"/>
            <w:vAlign w:val="center"/>
          </w:tcPr>
          <w:p w14:paraId="57447E14" w14:textId="77777777" w:rsidR="000C3AA3" w:rsidRPr="00D9208B" w:rsidRDefault="00BD5CF3" w:rsidP="00B51EF6">
            <w:pPr>
              <w:autoSpaceDE w:val="0"/>
              <w:autoSpaceDN w:val="0"/>
              <w:adjustRightInd w:val="0"/>
              <w:spacing w:before="120" w:after="0" w:line="240" w:lineRule="auto"/>
              <w:jc w:val="center"/>
              <w:rPr>
                <w:rFonts w:ascii="Arial Narrow" w:eastAsia="Times New Roman" w:hAnsi="Arial Narrow"/>
                <w:w w:val="90"/>
                <w:lang w:eastAsia="pl-PL"/>
              </w:rPr>
            </w:pPr>
            <w:r>
              <w:rPr>
                <w:rFonts w:ascii="Arial Narrow" w:eastAsia="Times New Roman" w:hAnsi="Arial Narrow"/>
                <w:w w:val="90"/>
                <w:lang w:eastAsia="pl-PL"/>
              </w:rPr>
              <w:t xml:space="preserve">- </w:t>
            </w:r>
            <w:r w:rsidR="00523578">
              <w:rPr>
                <w:rFonts w:ascii="Arial Narrow" w:eastAsia="Times New Roman" w:hAnsi="Arial Narrow"/>
                <w:w w:val="90"/>
                <w:lang w:eastAsia="pl-PL"/>
              </w:rPr>
              <w:t xml:space="preserve"> </w:t>
            </w:r>
            <w:r w:rsidR="000C3AA3" w:rsidRPr="00D9208B">
              <w:rPr>
                <w:rFonts w:ascii="Arial Narrow" w:eastAsia="Times New Roman" w:hAnsi="Arial Narrow"/>
                <w:w w:val="90"/>
                <w:lang w:eastAsia="pl-PL"/>
              </w:rPr>
              <w:t xml:space="preserve">co najmniej raz na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r w:rsidR="000C3AA3" w:rsidRPr="00D9208B">
              <w:rPr>
                <w:rFonts w:ascii="Arial Narrow" w:eastAsia="Times New Roman" w:hAnsi="Arial Narrow"/>
                <w:w w:val="90"/>
                <w:lang w:eastAsia="pl-PL"/>
              </w:rPr>
              <w:t xml:space="preserve"> </w:t>
            </w:r>
          </w:p>
          <w:p w14:paraId="79A5A4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p>
        </w:tc>
        <w:tc>
          <w:tcPr>
            <w:tcW w:w="911" w:type="pct"/>
            <w:shd w:val="clear" w:color="auto" w:fill="auto"/>
            <w:vAlign w:val="center"/>
          </w:tcPr>
          <w:p w14:paraId="62AD36C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operacji wybranych, które zostały zrealizowane i otrzymały dofinansowanie,</w:t>
            </w:r>
          </w:p>
          <w:p w14:paraId="2A1B6DF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efekty realizacji operacji wybranych w stosunku do zakładanych celów LSR</w:t>
            </w:r>
          </w:p>
        </w:tc>
        <w:tc>
          <w:tcPr>
            <w:tcW w:w="911" w:type="pct"/>
            <w:shd w:val="clear" w:color="auto" w:fill="auto"/>
            <w:vAlign w:val="center"/>
          </w:tcPr>
          <w:p w14:paraId="7955CE3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pisemne i ustne członków Rady, pracowników biura,</w:t>
            </w:r>
          </w:p>
          <w:p w14:paraId="6BD4934E"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wnioski wnioskodawców,</w:t>
            </w:r>
          </w:p>
          <w:p w14:paraId="5523FF4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uchwały Rady w sprawie zmian,</w:t>
            </w:r>
          </w:p>
          <w:p w14:paraId="610484C8" w14:textId="77777777" w:rsidR="000C3AA3" w:rsidRPr="00D9208B" w:rsidRDefault="000C3AA3" w:rsidP="00683C4E">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analiza własna efe</w:t>
            </w:r>
            <w:r w:rsidR="00683C4E" w:rsidRPr="00D9208B">
              <w:rPr>
                <w:rFonts w:ascii="Arial Narrow" w:eastAsia="Times New Roman" w:hAnsi="Arial Narrow"/>
                <w:w w:val="90"/>
                <w:lang w:eastAsia="pl-PL"/>
              </w:rPr>
              <w:t>któw przeprowadzonych konkursów</w:t>
            </w:r>
          </w:p>
        </w:tc>
        <w:tc>
          <w:tcPr>
            <w:tcW w:w="1063" w:type="pct"/>
            <w:shd w:val="clear" w:color="auto" w:fill="auto"/>
            <w:vAlign w:val="center"/>
          </w:tcPr>
          <w:p w14:paraId="0566C58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procedur (ROR) zgodnie z przedstawionymi wnioskami,</w:t>
            </w:r>
          </w:p>
          <w:p w14:paraId="52B4697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kryteriów, dodatkowe opisy kryteriów i instrukcje dla wnioskodawców,</w:t>
            </w:r>
          </w:p>
          <w:p w14:paraId="6E3FC90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weryfikacja skali ocen w kartach ocen</w:t>
            </w:r>
          </w:p>
        </w:tc>
      </w:tr>
      <w:tr w:rsidR="00D9208B" w:rsidRPr="00D9208B" w14:paraId="1022BF33" w14:textId="77777777" w:rsidTr="000C3AA3">
        <w:trPr>
          <w:trHeight w:val="1175"/>
        </w:trPr>
        <w:tc>
          <w:tcPr>
            <w:tcW w:w="191" w:type="pct"/>
            <w:shd w:val="clear" w:color="auto" w:fill="9BBB59"/>
            <w:vAlign w:val="center"/>
          </w:tcPr>
          <w:p w14:paraId="044E85A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3</w:t>
            </w:r>
          </w:p>
        </w:tc>
        <w:tc>
          <w:tcPr>
            <w:tcW w:w="608" w:type="pct"/>
            <w:shd w:val="clear" w:color="auto" w:fill="auto"/>
            <w:vAlign w:val="center"/>
          </w:tcPr>
          <w:p w14:paraId="536A76AA"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Ocena okresowa realizacji budżetu w ramach poszczególnych zakresów operacji </w:t>
            </w:r>
          </w:p>
        </w:tc>
        <w:tc>
          <w:tcPr>
            <w:tcW w:w="658" w:type="pct"/>
            <w:shd w:val="clear" w:color="auto" w:fill="auto"/>
            <w:vAlign w:val="center"/>
          </w:tcPr>
          <w:p w14:paraId="36574288"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NGR/Zarząd NGR</w:t>
            </w:r>
          </w:p>
        </w:tc>
        <w:tc>
          <w:tcPr>
            <w:tcW w:w="658" w:type="pct"/>
            <w:shd w:val="clear" w:color="auto" w:fill="auto"/>
            <w:vAlign w:val="center"/>
          </w:tcPr>
          <w:p w14:paraId="4CA02F07"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zakończenie dwuletniego okresu wdrażania LSR,</w:t>
            </w:r>
          </w:p>
          <w:p w14:paraId="3838EE4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jeden raz po każdym konkursie lub co najmniej raz na </w:t>
            </w:r>
            <w:r w:rsidR="00523578">
              <w:rPr>
                <w:rFonts w:ascii="Arial Narrow" w:eastAsia="Times New Roman" w:hAnsi="Arial Narrow"/>
                <w:w w:val="90"/>
                <w:lang w:eastAsia="pl-PL"/>
              </w:rPr>
              <w:t xml:space="preserve">12 </w:t>
            </w:r>
            <w:r w:rsidRPr="00D9208B">
              <w:rPr>
                <w:rFonts w:ascii="Arial Narrow" w:eastAsia="Times New Roman" w:hAnsi="Arial Narrow"/>
                <w:w w:val="90"/>
                <w:lang w:eastAsia="pl-PL"/>
              </w:rPr>
              <w:t>m-</w:t>
            </w:r>
            <w:proofErr w:type="spellStart"/>
            <w:r w:rsidRPr="00D9208B">
              <w:rPr>
                <w:rFonts w:ascii="Arial Narrow" w:eastAsia="Times New Roman" w:hAnsi="Arial Narrow"/>
                <w:w w:val="90"/>
                <w:lang w:eastAsia="pl-PL"/>
              </w:rPr>
              <w:t>cy</w:t>
            </w:r>
            <w:proofErr w:type="spellEnd"/>
          </w:p>
        </w:tc>
        <w:tc>
          <w:tcPr>
            <w:tcW w:w="911" w:type="pct"/>
            <w:shd w:val="clear" w:color="auto" w:fill="auto"/>
            <w:vAlign w:val="center"/>
          </w:tcPr>
          <w:p w14:paraId="7B1A896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odsetek wykorzystania budżetu na poszczególny zakres działań (zgodność wydatków z planem)</w:t>
            </w:r>
          </w:p>
        </w:tc>
        <w:tc>
          <w:tcPr>
            <w:tcW w:w="911" w:type="pct"/>
            <w:shd w:val="clear" w:color="auto" w:fill="auto"/>
            <w:vAlign w:val="center"/>
          </w:tcPr>
          <w:p w14:paraId="44167D0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obrazujące wysokość zakontraktowanych środków,</w:t>
            </w:r>
          </w:p>
          <w:p w14:paraId="2DC64C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okresowe sprawozdania z realizacji LSR opracowane na podstawie informacji z UM o podpisanych umowach na dofinansowanie</w:t>
            </w:r>
          </w:p>
        </w:tc>
        <w:tc>
          <w:tcPr>
            <w:tcW w:w="1063" w:type="pct"/>
            <w:shd w:val="clear" w:color="auto" w:fill="auto"/>
            <w:vAlign w:val="center"/>
          </w:tcPr>
          <w:p w14:paraId="2B74B2F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przesunięcia w budżecie NGR stosownie do osiągniętych rezultatów,</w:t>
            </w:r>
          </w:p>
          <w:p w14:paraId="370288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w harmonogramie ogłaszania konkursów stosownie do osiągniętych rezultatów,</w:t>
            </w:r>
          </w:p>
          <w:p w14:paraId="773A3C2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aktualizacja LSR wraz z aneksowaniem umowy o realizację LSR</w:t>
            </w:r>
          </w:p>
        </w:tc>
      </w:tr>
    </w:tbl>
    <w:p w14:paraId="200DB3F6" w14:textId="77777777" w:rsidR="00DC233C" w:rsidRPr="00D9208B" w:rsidRDefault="00DC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2859"/>
        <w:gridCol w:w="2859"/>
        <w:gridCol w:w="2699"/>
        <w:gridCol w:w="3340"/>
        <w:gridCol w:w="3337"/>
      </w:tblGrid>
      <w:tr w:rsidR="00D9208B" w:rsidRPr="00D9208B" w14:paraId="28583790" w14:textId="77777777" w:rsidTr="000C3AA3">
        <w:trPr>
          <w:trHeight w:val="425"/>
        </w:trPr>
        <w:tc>
          <w:tcPr>
            <w:tcW w:w="5000" w:type="pct"/>
            <w:gridSpan w:val="6"/>
            <w:shd w:val="clear" w:color="auto" w:fill="9BBB59"/>
            <w:vAlign w:val="center"/>
          </w:tcPr>
          <w:p w14:paraId="48BDB331"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lastRenderedPageBreak/>
              <w:t xml:space="preserve">ELEMENTY MONITORINGU </w:t>
            </w:r>
          </w:p>
          <w:p w14:paraId="30903BF0"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CZAS MONITORINGU LATA 2016-2023</w:t>
            </w:r>
          </w:p>
        </w:tc>
      </w:tr>
      <w:tr w:rsidR="00D9208B" w:rsidRPr="00D9208B" w14:paraId="658442AB" w14:textId="77777777" w:rsidTr="00B44DDA">
        <w:tc>
          <w:tcPr>
            <w:tcW w:w="191" w:type="pct"/>
            <w:shd w:val="clear" w:color="auto" w:fill="9BBB59"/>
            <w:vAlign w:val="center"/>
          </w:tcPr>
          <w:p w14:paraId="5B584CD4"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Lp.</w:t>
            </w:r>
          </w:p>
        </w:tc>
        <w:tc>
          <w:tcPr>
            <w:tcW w:w="911" w:type="pct"/>
            <w:shd w:val="clear" w:color="auto" w:fill="9BBB59"/>
            <w:vAlign w:val="center"/>
          </w:tcPr>
          <w:p w14:paraId="65883FB9"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Element podlegający ocenie</w:t>
            </w:r>
          </w:p>
        </w:tc>
        <w:tc>
          <w:tcPr>
            <w:tcW w:w="911" w:type="pct"/>
            <w:shd w:val="clear" w:color="auto" w:fill="9BBB59"/>
          </w:tcPr>
          <w:p w14:paraId="37018CD3"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Osoba lub organ odpowiedzialny za przeprowadzenie monitoringu</w:t>
            </w:r>
          </w:p>
        </w:tc>
        <w:tc>
          <w:tcPr>
            <w:tcW w:w="860" w:type="pct"/>
            <w:shd w:val="clear" w:color="auto" w:fill="9BBB59"/>
            <w:vAlign w:val="center"/>
          </w:tcPr>
          <w:p w14:paraId="518454B7"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Okresy przeprowadzania ocen</w:t>
            </w:r>
          </w:p>
        </w:tc>
        <w:tc>
          <w:tcPr>
            <w:tcW w:w="1064" w:type="pct"/>
            <w:shd w:val="clear" w:color="auto" w:fill="9BBB59"/>
            <w:vAlign w:val="center"/>
          </w:tcPr>
          <w:p w14:paraId="5CB2D70E"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Kryteria oceny</w:t>
            </w:r>
          </w:p>
        </w:tc>
        <w:tc>
          <w:tcPr>
            <w:tcW w:w="1063" w:type="pct"/>
            <w:shd w:val="clear" w:color="auto" w:fill="9BBB59"/>
            <w:vAlign w:val="center"/>
          </w:tcPr>
          <w:p w14:paraId="53F1277A"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Możliwe metody oceny</w:t>
            </w:r>
          </w:p>
        </w:tc>
      </w:tr>
      <w:tr w:rsidR="00D9208B" w:rsidRPr="00D9208B" w14:paraId="01D78724" w14:textId="77777777" w:rsidTr="00B44DDA">
        <w:trPr>
          <w:trHeight w:val="860"/>
        </w:trPr>
        <w:tc>
          <w:tcPr>
            <w:tcW w:w="191" w:type="pct"/>
            <w:shd w:val="clear" w:color="auto" w:fill="9BBB59"/>
            <w:vAlign w:val="center"/>
          </w:tcPr>
          <w:p w14:paraId="1DFE81A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1</w:t>
            </w:r>
          </w:p>
        </w:tc>
        <w:tc>
          <w:tcPr>
            <w:tcW w:w="911" w:type="pct"/>
            <w:shd w:val="clear" w:color="auto" w:fill="auto"/>
            <w:vAlign w:val="center"/>
          </w:tcPr>
          <w:p w14:paraId="47C17E5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Przepisy prawa z</w:t>
            </w:r>
            <w:r w:rsidRPr="00D9208B">
              <w:rPr>
                <w:rFonts w:ascii="Arial Narrow" w:hAnsi="Arial Narrow"/>
                <w:w w:val="90"/>
              </w:rPr>
              <w:t xml:space="preserve"> </w:t>
            </w:r>
            <w:r w:rsidRPr="00D9208B">
              <w:rPr>
                <w:rFonts w:ascii="Arial Narrow" w:eastAsia="Times New Roman" w:hAnsi="Arial Narrow"/>
                <w:w w:val="90"/>
                <w:lang w:eastAsia="pl-PL"/>
              </w:rPr>
              <w:t>zakresów mających styczność z działalnością NGR (w tym przepisy wykonawcze), czynniki zewnętrzne i wewnętrzne mające wpływ na NGR</w:t>
            </w:r>
          </w:p>
        </w:tc>
        <w:tc>
          <w:tcPr>
            <w:tcW w:w="911" w:type="pct"/>
            <w:shd w:val="clear" w:color="auto" w:fill="auto"/>
            <w:vAlign w:val="center"/>
          </w:tcPr>
          <w:p w14:paraId="6519E903"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2E0D048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4472E90F"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zmiany przepisów prawnych mających styczność z działalnością NGR</w:t>
            </w:r>
          </w:p>
        </w:tc>
        <w:tc>
          <w:tcPr>
            <w:tcW w:w="1063" w:type="pct"/>
            <w:shd w:val="clear" w:color="auto" w:fill="auto"/>
            <w:vAlign w:val="center"/>
          </w:tcPr>
          <w:p w14:paraId="0763CBA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znowelizowane przepisy przesłane przez IP, IZ pocztę elektroniczną, tradycyjną lub umieszczone na stronach www tych instytucji,</w:t>
            </w:r>
          </w:p>
          <w:p w14:paraId="1A87978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biuletyny, gazety prawne,</w:t>
            </w:r>
          </w:p>
          <w:p w14:paraId="5ECD378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czasopisma branżowe</w:t>
            </w:r>
          </w:p>
        </w:tc>
      </w:tr>
      <w:tr w:rsidR="00D9208B" w:rsidRPr="00D9208B" w14:paraId="5613FB51" w14:textId="77777777" w:rsidTr="00683C4E">
        <w:trPr>
          <w:trHeight w:val="70"/>
        </w:trPr>
        <w:tc>
          <w:tcPr>
            <w:tcW w:w="191" w:type="pct"/>
            <w:shd w:val="clear" w:color="auto" w:fill="9BBB59"/>
            <w:vAlign w:val="center"/>
          </w:tcPr>
          <w:p w14:paraId="44682E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2</w:t>
            </w:r>
          </w:p>
        </w:tc>
        <w:tc>
          <w:tcPr>
            <w:tcW w:w="911" w:type="pct"/>
            <w:shd w:val="clear" w:color="auto" w:fill="auto"/>
            <w:vAlign w:val="center"/>
          </w:tcPr>
          <w:p w14:paraId="6BD7FCD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Plan działania </w:t>
            </w:r>
          </w:p>
        </w:tc>
        <w:tc>
          <w:tcPr>
            <w:tcW w:w="911" w:type="pct"/>
            <w:shd w:val="clear" w:color="auto" w:fill="auto"/>
            <w:vAlign w:val="center"/>
          </w:tcPr>
          <w:p w14:paraId="580C6FF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030543C"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 okresach dwuletnich, zgodnie z planem działania</w:t>
            </w:r>
          </w:p>
        </w:tc>
        <w:tc>
          <w:tcPr>
            <w:tcW w:w="1064" w:type="pct"/>
            <w:shd w:val="clear" w:color="auto" w:fill="auto"/>
            <w:vAlign w:val="center"/>
          </w:tcPr>
          <w:p w14:paraId="091C6528"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stopień realizacji wskaźników oraz planowanego wsparcia </w:t>
            </w:r>
          </w:p>
          <w:p w14:paraId="21615D9D" w14:textId="77777777" w:rsidR="000C3AA3" w:rsidRPr="00D9208B" w:rsidRDefault="000C3AA3" w:rsidP="00B51EF6">
            <w:pPr>
              <w:autoSpaceDE w:val="0"/>
              <w:autoSpaceDN w:val="0"/>
              <w:adjustRightInd w:val="0"/>
              <w:spacing w:after="0" w:line="240" w:lineRule="auto"/>
              <w:rPr>
                <w:rFonts w:ascii="Arial Narrow" w:eastAsia="Times New Roman" w:hAnsi="Arial Narrow"/>
                <w:w w:val="90"/>
                <w:lang w:eastAsia="pl-PL"/>
              </w:rPr>
            </w:pPr>
          </w:p>
        </w:tc>
        <w:tc>
          <w:tcPr>
            <w:tcW w:w="1063" w:type="pct"/>
            <w:shd w:val="clear" w:color="auto" w:fill="auto"/>
            <w:vAlign w:val="center"/>
          </w:tcPr>
          <w:p w14:paraId="2F511EB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LSR – plan działania</w:t>
            </w:r>
          </w:p>
        </w:tc>
      </w:tr>
      <w:tr w:rsidR="00D9208B" w:rsidRPr="00D9208B" w14:paraId="638D6638" w14:textId="77777777" w:rsidTr="00B44DDA">
        <w:trPr>
          <w:trHeight w:val="936"/>
        </w:trPr>
        <w:tc>
          <w:tcPr>
            <w:tcW w:w="191" w:type="pct"/>
            <w:shd w:val="clear" w:color="auto" w:fill="9BBB59"/>
            <w:vAlign w:val="center"/>
          </w:tcPr>
          <w:p w14:paraId="579D2C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3</w:t>
            </w:r>
          </w:p>
        </w:tc>
        <w:tc>
          <w:tcPr>
            <w:tcW w:w="911" w:type="pct"/>
            <w:shd w:val="clear" w:color="auto" w:fill="auto"/>
            <w:vAlign w:val="center"/>
          </w:tcPr>
          <w:p w14:paraId="43AF5EC3"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Budżet NGR</w:t>
            </w:r>
          </w:p>
        </w:tc>
        <w:tc>
          <w:tcPr>
            <w:tcW w:w="911" w:type="pct"/>
            <w:shd w:val="clear" w:color="auto" w:fill="auto"/>
            <w:vAlign w:val="center"/>
          </w:tcPr>
          <w:p w14:paraId="39D34498"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78FB485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w:t>
            </w:r>
          </w:p>
          <w:p w14:paraId="5B1248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po podpisaniu umów i ich rozliczeniu</w:t>
            </w:r>
          </w:p>
        </w:tc>
        <w:tc>
          <w:tcPr>
            <w:tcW w:w="1064" w:type="pct"/>
            <w:shd w:val="clear" w:color="auto" w:fill="auto"/>
            <w:vAlign w:val="center"/>
          </w:tcPr>
          <w:p w14:paraId="6765173D"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zakontraktowanych środków,</w:t>
            </w:r>
          </w:p>
          <w:p w14:paraId="2C395A6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wysokość rozliczonych umów,</w:t>
            </w:r>
          </w:p>
          <w:p w14:paraId="2F4EC437"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stopień wykorzystania budżetu NGR</w:t>
            </w:r>
          </w:p>
          <w:p w14:paraId="7BCA49C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udział środków na każde działanie)</w:t>
            </w:r>
          </w:p>
        </w:tc>
        <w:tc>
          <w:tcPr>
            <w:tcW w:w="1063" w:type="pct"/>
            <w:shd w:val="clear" w:color="auto" w:fill="auto"/>
            <w:vAlign w:val="center"/>
          </w:tcPr>
          <w:p w14:paraId="1A7DEC7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zestawienia podpisanych umów i rozliczonych wnioskami o płatność od SW,</w:t>
            </w:r>
          </w:p>
          <w:p w14:paraId="6BE4F3C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preliminarz środków na działania dot. funkcjonowania NGR i współpracę,</w:t>
            </w:r>
          </w:p>
          <w:p w14:paraId="4969311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budżet</w:t>
            </w:r>
          </w:p>
        </w:tc>
      </w:tr>
      <w:tr w:rsidR="00D9208B" w:rsidRPr="00D9208B" w14:paraId="2C8F265D" w14:textId="77777777" w:rsidTr="00B44DDA">
        <w:trPr>
          <w:trHeight w:val="1325"/>
        </w:trPr>
        <w:tc>
          <w:tcPr>
            <w:tcW w:w="191" w:type="pct"/>
            <w:shd w:val="clear" w:color="auto" w:fill="9BBB59"/>
            <w:vAlign w:val="center"/>
          </w:tcPr>
          <w:p w14:paraId="42975FE4"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4</w:t>
            </w:r>
          </w:p>
        </w:tc>
        <w:tc>
          <w:tcPr>
            <w:tcW w:w="911" w:type="pct"/>
            <w:shd w:val="clear" w:color="auto" w:fill="auto"/>
            <w:vAlign w:val="center"/>
          </w:tcPr>
          <w:p w14:paraId="444676BC"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Zainteresowanie działalnością NGR i wdrażaniem LSR</w:t>
            </w:r>
          </w:p>
        </w:tc>
        <w:tc>
          <w:tcPr>
            <w:tcW w:w="911" w:type="pct"/>
            <w:shd w:val="clear" w:color="auto" w:fill="auto"/>
            <w:vAlign w:val="center"/>
          </w:tcPr>
          <w:p w14:paraId="5E45DA05"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38C9D5D9"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xml:space="preserve">- na bieżąco lub co najmniej raz na </w:t>
            </w:r>
            <w:r w:rsidR="00523578">
              <w:rPr>
                <w:rFonts w:ascii="Arial Narrow" w:eastAsia="Times New Roman" w:hAnsi="Arial Narrow"/>
                <w:w w:val="90"/>
                <w:lang w:eastAsia="pl-PL"/>
              </w:rPr>
              <w:t>12</w:t>
            </w:r>
            <w:r w:rsidRPr="00D9208B">
              <w:rPr>
                <w:rFonts w:ascii="Arial Narrow" w:eastAsia="Times New Roman" w:hAnsi="Arial Narrow"/>
                <w:w w:val="90"/>
                <w:lang w:eastAsia="pl-PL"/>
              </w:rPr>
              <w:t xml:space="preserve"> m-</w:t>
            </w:r>
            <w:proofErr w:type="spellStart"/>
            <w:r w:rsidRPr="00D9208B">
              <w:rPr>
                <w:rFonts w:ascii="Arial Narrow" w:eastAsia="Times New Roman" w:hAnsi="Arial Narrow"/>
                <w:w w:val="90"/>
                <w:lang w:eastAsia="pl-PL"/>
              </w:rPr>
              <w:t>cy</w:t>
            </w:r>
            <w:proofErr w:type="spellEnd"/>
          </w:p>
        </w:tc>
        <w:tc>
          <w:tcPr>
            <w:tcW w:w="1064" w:type="pct"/>
            <w:shd w:val="clear" w:color="auto" w:fill="auto"/>
            <w:vAlign w:val="center"/>
          </w:tcPr>
          <w:p w14:paraId="321DAC1E"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stroną internetową NGR,</w:t>
            </w:r>
          </w:p>
          <w:p w14:paraId="3760BCE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poszczególnymi działaniami komunikacyjnymi (szkoleniami, kampaniami),</w:t>
            </w:r>
          </w:p>
          <w:p w14:paraId="153C117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zainteresowanie konkursami,</w:t>
            </w:r>
          </w:p>
        </w:tc>
        <w:tc>
          <w:tcPr>
            <w:tcW w:w="1063" w:type="pct"/>
            <w:shd w:val="clear" w:color="auto" w:fill="auto"/>
            <w:vAlign w:val="center"/>
          </w:tcPr>
          <w:p w14:paraId="3C76950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licznik wejść na stronę internetową NGR</w:t>
            </w:r>
          </w:p>
          <w:p w14:paraId="2C406AD0"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ankiety dla członków, mieszkańców, beneficjentów</w:t>
            </w:r>
          </w:p>
          <w:p w14:paraId="3E4E80A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osób odwiedzających biuro w celu otrzymania porady,</w:t>
            </w:r>
          </w:p>
          <w:p w14:paraId="64AA97BA"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uczestników szkoleń,</w:t>
            </w:r>
          </w:p>
          <w:p w14:paraId="7F8BAD9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ilość złożonych wniosków</w:t>
            </w:r>
          </w:p>
        </w:tc>
      </w:tr>
      <w:tr w:rsidR="00D9208B" w:rsidRPr="00D9208B" w14:paraId="2CF01F0B" w14:textId="77777777" w:rsidTr="00B44DDA">
        <w:trPr>
          <w:trHeight w:val="141"/>
        </w:trPr>
        <w:tc>
          <w:tcPr>
            <w:tcW w:w="191" w:type="pct"/>
            <w:shd w:val="clear" w:color="auto" w:fill="9BBB59"/>
            <w:vAlign w:val="center"/>
          </w:tcPr>
          <w:p w14:paraId="0ABF93B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5</w:t>
            </w:r>
          </w:p>
        </w:tc>
        <w:tc>
          <w:tcPr>
            <w:tcW w:w="911" w:type="pct"/>
            <w:shd w:val="clear" w:color="auto" w:fill="auto"/>
            <w:vAlign w:val="center"/>
          </w:tcPr>
          <w:p w14:paraId="72932D85"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Ogłaszanie konkursów</w:t>
            </w:r>
          </w:p>
        </w:tc>
        <w:tc>
          <w:tcPr>
            <w:tcW w:w="911" w:type="pct"/>
            <w:shd w:val="clear" w:color="auto" w:fill="auto"/>
            <w:vAlign w:val="center"/>
          </w:tcPr>
          <w:p w14:paraId="13463730" w14:textId="77777777" w:rsidR="000C3AA3" w:rsidRPr="00D9208B" w:rsidRDefault="000C3AA3" w:rsidP="00B51EF6">
            <w:pPr>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Kierownik Biura NGR</w:t>
            </w:r>
          </w:p>
        </w:tc>
        <w:tc>
          <w:tcPr>
            <w:tcW w:w="860" w:type="pct"/>
            <w:shd w:val="clear" w:color="auto" w:fill="auto"/>
            <w:vAlign w:val="center"/>
          </w:tcPr>
          <w:p w14:paraId="07BFE743"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na bieżąco</w:t>
            </w:r>
          </w:p>
        </w:tc>
        <w:tc>
          <w:tcPr>
            <w:tcW w:w="1064" w:type="pct"/>
            <w:shd w:val="clear" w:color="auto" w:fill="auto"/>
            <w:vAlign w:val="center"/>
          </w:tcPr>
          <w:p w14:paraId="68179901"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zgodność ogłaszania konkursów z harmonogramem</w:t>
            </w:r>
          </w:p>
        </w:tc>
        <w:tc>
          <w:tcPr>
            <w:tcW w:w="1063" w:type="pct"/>
            <w:shd w:val="clear" w:color="auto" w:fill="auto"/>
            <w:vAlign w:val="center"/>
          </w:tcPr>
          <w:p w14:paraId="6C55A6E2"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załącznik do umowy ramowej – harmonogram konkursów</w:t>
            </w:r>
          </w:p>
        </w:tc>
      </w:tr>
      <w:tr w:rsidR="00D9208B" w:rsidRPr="00D9208B" w14:paraId="1F4DB236" w14:textId="77777777" w:rsidTr="00B44DDA">
        <w:trPr>
          <w:trHeight w:val="141"/>
        </w:trPr>
        <w:tc>
          <w:tcPr>
            <w:tcW w:w="191" w:type="pct"/>
            <w:shd w:val="clear" w:color="auto" w:fill="9BBB59"/>
            <w:vAlign w:val="center"/>
          </w:tcPr>
          <w:p w14:paraId="12E3B50D"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6</w:t>
            </w:r>
          </w:p>
        </w:tc>
        <w:tc>
          <w:tcPr>
            <w:tcW w:w="911" w:type="pct"/>
            <w:shd w:val="clear" w:color="auto" w:fill="auto"/>
            <w:vAlign w:val="center"/>
          </w:tcPr>
          <w:p w14:paraId="44A57536"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Rozwój partnerstwa</w:t>
            </w:r>
          </w:p>
        </w:tc>
        <w:tc>
          <w:tcPr>
            <w:tcW w:w="911" w:type="pct"/>
            <w:shd w:val="clear" w:color="auto" w:fill="auto"/>
            <w:vAlign w:val="center"/>
          </w:tcPr>
          <w:p w14:paraId="1A8E6905" w14:textId="77777777" w:rsidR="000C3AA3" w:rsidRPr="00D9208B" w:rsidRDefault="000C3AA3" w:rsidP="00B51EF6">
            <w:pPr>
              <w:spacing w:after="0" w:line="240" w:lineRule="auto"/>
              <w:jc w:val="center"/>
              <w:rPr>
                <w:rFonts w:ascii="Arial Narrow" w:hAnsi="Arial Narrow"/>
                <w:w w:val="90"/>
              </w:rPr>
            </w:pPr>
            <w:r w:rsidRPr="00D9208B">
              <w:rPr>
                <w:rFonts w:ascii="Arial Narrow" w:hAnsi="Arial Narrow"/>
                <w:w w:val="90"/>
              </w:rPr>
              <w:t>Kierownik Biura NGR</w:t>
            </w:r>
          </w:p>
        </w:tc>
        <w:tc>
          <w:tcPr>
            <w:tcW w:w="860" w:type="pct"/>
            <w:shd w:val="clear" w:color="auto" w:fill="auto"/>
            <w:vAlign w:val="center"/>
          </w:tcPr>
          <w:p w14:paraId="645F9478"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co najmniej raz na</w:t>
            </w:r>
            <w:r w:rsidR="009609DA">
              <w:rPr>
                <w:rFonts w:ascii="Arial Narrow" w:eastAsia="Times New Roman" w:hAnsi="Arial Narrow"/>
                <w:w w:val="90"/>
                <w:lang w:eastAsia="pl-PL"/>
              </w:rPr>
              <w:t xml:space="preserve"> </w:t>
            </w:r>
            <w:r w:rsidR="00523578">
              <w:rPr>
                <w:rFonts w:ascii="Arial Narrow" w:eastAsia="Times New Roman" w:hAnsi="Arial Narrow"/>
                <w:w w:val="90"/>
                <w:lang w:eastAsia="pl-PL"/>
              </w:rPr>
              <w:t>12 m-</w:t>
            </w:r>
            <w:proofErr w:type="spellStart"/>
            <w:r w:rsidR="00523578">
              <w:rPr>
                <w:rFonts w:ascii="Arial Narrow" w:eastAsia="Times New Roman" w:hAnsi="Arial Narrow"/>
                <w:w w:val="90"/>
                <w:lang w:eastAsia="pl-PL"/>
              </w:rPr>
              <w:t>cy</w:t>
            </w:r>
            <w:proofErr w:type="spellEnd"/>
          </w:p>
        </w:tc>
        <w:tc>
          <w:tcPr>
            <w:tcW w:w="1064" w:type="pct"/>
            <w:shd w:val="clear" w:color="auto" w:fill="auto"/>
            <w:vAlign w:val="center"/>
          </w:tcPr>
          <w:p w14:paraId="41CFAD84" w14:textId="77777777" w:rsidR="000C3AA3" w:rsidRPr="00D9208B" w:rsidRDefault="000C3AA3" w:rsidP="00B51EF6">
            <w:pPr>
              <w:autoSpaceDE w:val="0"/>
              <w:autoSpaceDN w:val="0"/>
              <w:adjustRightInd w:val="0"/>
              <w:spacing w:before="120"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członków w poszczególnych sektorach,</w:t>
            </w:r>
          </w:p>
          <w:p w14:paraId="57406656"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liczba nowych członków w danym roku</w:t>
            </w:r>
          </w:p>
        </w:tc>
        <w:tc>
          <w:tcPr>
            <w:tcW w:w="1063" w:type="pct"/>
            <w:shd w:val="clear" w:color="auto" w:fill="auto"/>
            <w:vAlign w:val="center"/>
          </w:tcPr>
          <w:p w14:paraId="5CA2D2B9"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rejestr członków NGR,</w:t>
            </w:r>
          </w:p>
          <w:p w14:paraId="6D7AE91B" w14:textId="77777777" w:rsidR="000C3AA3" w:rsidRPr="00D9208B" w:rsidRDefault="000C3AA3" w:rsidP="00B51EF6">
            <w:pPr>
              <w:autoSpaceDE w:val="0"/>
              <w:autoSpaceDN w:val="0"/>
              <w:adjustRightInd w:val="0"/>
              <w:spacing w:after="0" w:line="240" w:lineRule="auto"/>
              <w:jc w:val="center"/>
              <w:rPr>
                <w:rFonts w:ascii="Arial Narrow" w:eastAsia="Times New Roman" w:hAnsi="Arial Narrow"/>
                <w:w w:val="90"/>
                <w:lang w:eastAsia="pl-PL"/>
              </w:rPr>
            </w:pPr>
            <w:r w:rsidRPr="00D9208B">
              <w:rPr>
                <w:rFonts w:ascii="Arial Narrow" w:eastAsia="Times New Roman" w:hAnsi="Arial Narrow"/>
                <w:w w:val="90"/>
                <w:lang w:eastAsia="pl-PL"/>
              </w:rPr>
              <w:t>- deklaracje członkowskie</w:t>
            </w:r>
          </w:p>
        </w:tc>
      </w:tr>
    </w:tbl>
    <w:p w14:paraId="02BA8FC5" w14:textId="77777777" w:rsidR="00810BB9" w:rsidRPr="00D9208B" w:rsidRDefault="00810BB9" w:rsidP="00810BB9">
      <w:pPr>
        <w:pStyle w:val="LSR"/>
        <w:shd w:val="clear" w:color="auto" w:fill="auto"/>
        <w:jc w:val="left"/>
        <w:rPr>
          <w:rFonts w:ascii="Arial Narrow" w:hAnsi="Arial Narrow"/>
          <w:color w:val="auto"/>
          <w:w w:val="90"/>
        </w:rPr>
        <w:sectPr w:rsidR="00810BB9" w:rsidRPr="00D9208B" w:rsidSect="00DC233C">
          <w:pgSz w:w="16838" w:h="11906" w:orient="landscape"/>
          <w:pgMar w:top="567" w:right="567" w:bottom="567" w:left="567" w:header="709" w:footer="312" w:gutter="284"/>
          <w:cols w:space="708"/>
          <w:docGrid w:linePitch="360"/>
        </w:sectPr>
      </w:pPr>
    </w:p>
    <w:p w14:paraId="4A2A3D5A" w14:textId="77777777" w:rsidR="000C3AA3" w:rsidRPr="00D9208B" w:rsidRDefault="000C3AA3" w:rsidP="001444E5">
      <w:pPr>
        <w:pStyle w:val="LSR"/>
        <w:shd w:val="clear" w:color="auto" w:fill="4BACC6" w:themeFill="accent5"/>
        <w:jc w:val="left"/>
        <w:rPr>
          <w:rFonts w:ascii="Arial Narrow" w:hAnsi="Arial Narrow"/>
          <w:i/>
          <w:color w:val="auto"/>
          <w:w w:val="90"/>
        </w:rPr>
      </w:pPr>
      <w:bookmarkStart w:id="269" w:name="_Toc441744848"/>
      <w:bookmarkStart w:id="270" w:name="_Hlk25150707"/>
      <w:bookmarkStart w:id="271" w:name="_Hlk6474093"/>
      <w:r w:rsidRPr="00D9208B">
        <w:rPr>
          <w:rFonts w:ascii="Arial Narrow" w:hAnsi="Arial Narrow"/>
          <w:color w:val="auto"/>
          <w:w w:val="90"/>
        </w:rPr>
        <w:lastRenderedPageBreak/>
        <w:t>Załącznik nr 3 do LSR</w:t>
      </w:r>
      <w:r w:rsidR="001D5C55" w:rsidRPr="00D9208B">
        <w:rPr>
          <w:rFonts w:ascii="Arial Narrow" w:hAnsi="Arial Narrow"/>
          <w:color w:val="auto"/>
          <w:w w:val="90"/>
        </w:rPr>
        <w:t xml:space="preserve"> </w:t>
      </w:r>
      <w:r w:rsidRPr="00D9208B">
        <w:rPr>
          <w:rFonts w:ascii="Arial Narrow" w:hAnsi="Arial Narrow"/>
          <w:color w:val="auto"/>
          <w:w w:val="90"/>
        </w:rPr>
        <w:t>– plan działania</w:t>
      </w:r>
      <w:bookmarkEnd w:id="269"/>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1"/>
        <w:gridCol w:w="58"/>
        <w:gridCol w:w="61"/>
        <w:gridCol w:w="279"/>
        <w:gridCol w:w="22"/>
        <w:gridCol w:w="158"/>
        <w:gridCol w:w="71"/>
        <w:gridCol w:w="5"/>
        <w:gridCol w:w="1839"/>
        <w:gridCol w:w="25"/>
        <w:gridCol w:w="63"/>
        <w:gridCol w:w="20"/>
        <w:gridCol w:w="21"/>
        <w:gridCol w:w="1"/>
        <w:gridCol w:w="18"/>
        <w:gridCol w:w="809"/>
        <w:gridCol w:w="25"/>
        <w:gridCol w:w="9"/>
        <w:gridCol w:w="66"/>
        <w:gridCol w:w="54"/>
        <w:gridCol w:w="2"/>
        <w:gridCol w:w="670"/>
        <w:gridCol w:w="11"/>
        <w:gridCol w:w="6"/>
        <w:gridCol w:w="13"/>
        <w:gridCol w:w="13"/>
        <w:gridCol w:w="958"/>
        <w:gridCol w:w="9"/>
        <w:gridCol w:w="19"/>
        <w:gridCol w:w="19"/>
        <w:gridCol w:w="9"/>
        <w:gridCol w:w="66"/>
        <w:gridCol w:w="41"/>
        <w:gridCol w:w="116"/>
        <w:gridCol w:w="19"/>
        <w:gridCol w:w="582"/>
        <w:gridCol w:w="9"/>
        <w:gridCol w:w="19"/>
        <w:gridCol w:w="19"/>
        <w:gridCol w:w="63"/>
        <w:gridCol w:w="47"/>
        <w:gridCol w:w="105"/>
        <w:gridCol w:w="2"/>
        <w:gridCol w:w="690"/>
        <w:gridCol w:w="5"/>
        <w:gridCol w:w="44"/>
        <w:gridCol w:w="7"/>
        <w:gridCol w:w="973"/>
        <w:gridCol w:w="106"/>
        <w:gridCol w:w="20"/>
        <w:gridCol w:w="635"/>
        <w:gridCol w:w="59"/>
        <w:gridCol w:w="20"/>
        <w:gridCol w:w="28"/>
        <w:gridCol w:w="793"/>
        <w:gridCol w:w="19"/>
        <w:gridCol w:w="54"/>
        <w:gridCol w:w="22"/>
        <w:gridCol w:w="705"/>
        <w:gridCol w:w="31"/>
        <w:gridCol w:w="19"/>
        <w:gridCol w:w="20"/>
        <w:gridCol w:w="54"/>
        <w:gridCol w:w="41"/>
        <w:gridCol w:w="16"/>
        <w:gridCol w:w="580"/>
        <w:gridCol w:w="20"/>
        <w:gridCol w:w="107"/>
        <w:gridCol w:w="19"/>
        <w:gridCol w:w="9"/>
        <w:gridCol w:w="980"/>
        <w:gridCol w:w="25"/>
        <w:gridCol w:w="63"/>
        <w:gridCol w:w="844"/>
        <w:gridCol w:w="38"/>
        <w:gridCol w:w="7"/>
        <w:gridCol w:w="25"/>
        <w:gridCol w:w="771"/>
      </w:tblGrid>
      <w:tr w:rsidR="00D9208B" w:rsidRPr="00D9208B" w14:paraId="6242A10F" w14:textId="77777777" w:rsidTr="00593961">
        <w:trPr>
          <w:trHeight w:val="300"/>
        </w:trPr>
        <w:tc>
          <w:tcPr>
            <w:tcW w:w="1272" w:type="pct"/>
            <w:gridSpan w:val="9"/>
            <w:shd w:val="clear" w:color="000000" w:fill="9BBB59"/>
            <w:noWrap/>
            <w:vAlign w:val="center"/>
            <w:hideMark/>
          </w:tcPr>
          <w:p w14:paraId="518075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Lata </w:t>
            </w:r>
          </w:p>
        </w:tc>
        <w:tc>
          <w:tcPr>
            <w:tcW w:w="890" w:type="pct"/>
            <w:gridSpan w:val="20"/>
            <w:shd w:val="clear" w:color="000000" w:fill="9BBB59"/>
            <w:noWrap/>
            <w:vAlign w:val="center"/>
            <w:hideMark/>
          </w:tcPr>
          <w:p w14:paraId="4833E44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2016-2018</w:t>
            </w:r>
          </w:p>
        </w:tc>
        <w:tc>
          <w:tcPr>
            <w:tcW w:w="936" w:type="pct"/>
            <w:gridSpan w:val="21"/>
            <w:shd w:val="clear" w:color="000000" w:fill="9BBB59"/>
            <w:noWrap/>
            <w:vAlign w:val="center"/>
            <w:hideMark/>
          </w:tcPr>
          <w:p w14:paraId="09C886F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2019-2021</w:t>
            </w:r>
          </w:p>
        </w:tc>
        <w:tc>
          <w:tcPr>
            <w:tcW w:w="739" w:type="pct"/>
            <w:gridSpan w:val="9"/>
            <w:shd w:val="clear" w:color="000000" w:fill="9BBB59"/>
            <w:noWrap/>
            <w:vAlign w:val="center"/>
            <w:hideMark/>
          </w:tcPr>
          <w:p w14:paraId="6CEE035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2022-2023</w:t>
            </w:r>
          </w:p>
        </w:tc>
        <w:tc>
          <w:tcPr>
            <w:tcW w:w="628" w:type="pct"/>
            <w:gridSpan w:val="14"/>
            <w:shd w:val="clear" w:color="000000" w:fill="9BBB59"/>
            <w:noWrap/>
            <w:vAlign w:val="center"/>
            <w:hideMark/>
          </w:tcPr>
          <w:p w14:paraId="02035CD4"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2016-2023</w:t>
            </w:r>
          </w:p>
        </w:tc>
        <w:tc>
          <w:tcPr>
            <w:tcW w:w="267" w:type="pct"/>
            <w:vMerge w:val="restart"/>
            <w:shd w:val="clear" w:color="000000" w:fill="F2DCDB"/>
            <w:vAlign w:val="center"/>
            <w:hideMark/>
          </w:tcPr>
          <w:p w14:paraId="560CEF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Program</w:t>
            </w:r>
          </w:p>
        </w:tc>
        <w:tc>
          <w:tcPr>
            <w:tcW w:w="268" w:type="pct"/>
            <w:gridSpan w:val="4"/>
            <w:vMerge w:val="restart"/>
            <w:shd w:val="clear" w:color="000000" w:fill="F2DCDB"/>
            <w:vAlign w:val="center"/>
            <w:hideMark/>
          </w:tcPr>
          <w:p w14:paraId="494474D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Poddziałanie/zakres programu</w:t>
            </w:r>
          </w:p>
        </w:tc>
      </w:tr>
      <w:tr w:rsidR="00D9208B" w:rsidRPr="00D9208B" w14:paraId="7BC96A4B" w14:textId="77777777" w:rsidTr="00593961">
        <w:trPr>
          <w:trHeight w:val="335"/>
        </w:trPr>
        <w:tc>
          <w:tcPr>
            <w:tcW w:w="1272" w:type="pct"/>
            <w:gridSpan w:val="9"/>
            <w:shd w:val="clear" w:color="000000" w:fill="D8E4BC"/>
            <w:noWrap/>
            <w:vAlign w:val="center"/>
            <w:hideMark/>
          </w:tcPr>
          <w:p w14:paraId="3129B78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Nazwa wskaźnika</w:t>
            </w:r>
          </w:p>
        </w:tc>
        <w:tc>
          <w:tcPr>
            <w:tcW w:w="303" w:type="pct"/>
            <w:gridSpan w:val="7"/>
            <w:shd w:val="clear" w:color="000000" w:fill="D8E4BC"/>
            <w:vAlign w:val="center"/>
            <w:hideMark/>
          </w:tcPr>
          <w:p w14:paraId="2873AD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71" w:type="pct"/>
            <w:gridSpan w:val="9"/>
            <w:shd w:val="clear" w:color="000000" w:fill="D8E4BC"/>
            <w:vAlign w:val="center"/>
            <w:hideMark/>
          </w:tcPr>
          <w:p w14:paraId="78C5D66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16" w:type="pct"/>
            <w:gridSpan w:val="4"/>
            <w:shd w:val="clear" w:color="000000" w:fill="D8E4BC"/>
            <w:vAlign w:val="center"/>
            <w:hideMark/>
          </w:tcPr>
          <w:p w14:paraId="58C0151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79" w:type="pct"/>
            <w:gridSpan w:val="9"/>
            <w:shd w:val="clear" w:color="000000" w:fill="D8E4BC"/>
            <w:vAlign w:val="center"/>
            <w:hideMark/>
          </w:tcPr>
          <w:p w14:paraId="5BF54E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309" w:type="pct"/>
            <w:gridSpan w:val="8"/>
            <w:shd w:val="clear" w:color="000000" w:fill="D8E4BC"/>
            <w:vAlign w:val="center"/>
            <w:hideMark/>
          </w:tcPr>
          <w:p w14:paraId="6CE279F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349" w:type="pct"/>
            <w:gridSpan w:val="4"/>
            <w:shd w:val="clear" w:color="000000" w:fill="D8E4BC"/>
            <w:vAlign w:val="center"/>
            <w:hideMark/>
          </w:tcPr>
          <w:p w14:paraId="476E1A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Planowane wsparcie w PLN </w:t>
            </w:r>
          </w:p>
        </w:tc>
        <w:tc>
          <w:tcPr>
            <w:tcW w:w="235" w:type="pct"/>
            <w:gridSpan w:val="4"/>
            <w:shd w:val="clear" w:color="000000" w:fill="D8E4BC"/>
            <w:vAlign w:val="center"/>
            <w:hideMark/>
          </w:tcPr>
          <w:p w14:paraId="65EA416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Wartość z jedn. miary</w:t>
            </w:r>
          </w:p>
        </w:tc>
        <w:tc>
          <w:tcPr>
            <w:tcW w:w="281" w:type="pct"/>
            <w:gridSpan w:val="4"/>
            <w:shd w:val="clear" w:color="000000" w:fill="D8E4BC"/>
            <w:vAlign w:val="center"/>
            <w:hideMark/>
          </w:tcPr>
          <w:p w14:paraId="66DC27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realizacja </w:t>
            </w:r>
            <w:proofErr w:type="spellStart"/>
            <w:r w:rsidRPr="00D9208B">
              <w:rPr>
                <w:rFonts w:ascii="Arial Narrow" w:eastAsia="Times New Roman" w:hAnsi="Arial Narrow" w:cs="Times New Roman"/>
                <w:w w:val="90"/>
                <w:lang w:eastAsia="pl-PL"/>
              </w:rPr>
              <w:t>wsk</w:t>
            </w:r>
            <w:proofErr w:type="spellEnd"/>
            <w:r w:rsidRPr="00D9208B">
              <w:rPr>
                <w:rFonts w:ascii="Arial Narrow" w:eastAsia="Times New Roman" w:hAnsi="Arial Narrow" w:cs="Times New Roman"/>
                <w:w w:val="90"/>
                <w:lang w:eastAsia="pl-PL"/>
              </w:rPr>
              <w:t>. narastająco</w:t>
            </w:r>
          </w:p>
        </w:tc>
        <w:tc>
          <w:tcPr>
            <w:tcW w:w="223" w:type="pct"/>
            <w:shd w:val="clear" w:color="000000" w:fill="D8E4BC"/>
            <w:vAlign w:val="center"/>
            <w:hideMark/>
          </w:tcPr>
          <w:p w14:paraId="26D3B3C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Planowane wsparcie w PLN</w:t>
            </w:r>
          </w:p>
        </w:tc>
        <w:tc>
          <w:tcPr>
            <w:tcW w:w="290" w:type="pct"/>
            <w:gridSpan w:val="11"/>
            <w:shd w:val="clear" w:color="000000" w:fill="D8E4BC"/>
            <w:vAlign w:val="center"/>
            <w:hideMark/>
          </w:tcPr>
          <w:p w14:paraId="22A4DC1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wartość wskaźników</w:t>
            </w:r>
          </w:p>
        </w:tc>
        <w:tc>
          <w:tcPr>
            <w:tcW w:w="338" w:type="pct"/>
            <w:gridSpan w:val="3"/>
            <w:shd w:val="clear" w:color="000000" w:fill="D8E4BC"/>
            <w:vAlign w:val="center"/>
            <w:hideMark/>
          </w:tcPr>
          <w:p w14:paraId="299D4A4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Razem planowane wsparcie w PLN </w:t>
            </w:r>
          </w:p>
        </w:tc>
        <w:tc>
          <w:tcPr>
            <w:tcW w:w="267" w:type="pct"/>
            <w:vMerge/>
            <w:vAlign w:val="center"/>
            <w:hideMark/>
          </w:tcPr>
          <w:p w14:paraId="12378EC4" w14:textId="77777777" w:rsidR="00810BB9" w:rsidRPr="00D9208B" w:rsidRDefault="00810BB9" w:rsidP="00810BB9">
            <w:pPr>
              <w:spacing w:after="0" w:line="240" w:lineRule="auto"/>
              <w:rPr>
                <w:rFonts w:ascii="Arial Narrow" w:eastAsia="Times New Roman" w:hAnsi="Arial Narrow" w:cs="Times New Roman"/>
                <w:w w:val="90"/>
                <w:lang w:eastAsia="pl-PL"/>
              </w:rPr>
            </w:pPr>
          </w:p>
        </w:tc>
        <w:tc>
          <w:tcPr>
            <w:tcW w:w="268" w:type="pct"/>
            <w:gridSpan w:val="4"/>
            <w:vMerge/>
            <w:vAlign w:val="center"/>
            <w:hideMark/>
          </w:tcPr>
          <w:p w14:paraId="786CAA2D" w14:textId="77777777" w:rsidR="00810BB9" w:rsidRPr="00D9208B" w:rsidRDefault="00810BB9" w:rsidP="00810BB9">
            <w:pPr>
              <w:spacing w:after="0" w:line="240" w:lineRule="auto"/>
              <w:rPr>
                <w:rFonts w:ascii="Arial Narrow" w:eastAsia="Times New Roman" w:hAnsi="Arial Narrow" w:cs="Times New Roman"/>
                <w:w w:val="90"/>
                <w:lang w:eastAsia="pl-PL"/>
              </w:rPr>
            </w:pPr>
          </w:p>
        </w:tc>
      </w:tr>
      <w:tr w:rsidR="00D9208B" w:rsidRPr="00D9208B" w14:paraId="46C88DDC" w14:textId="77777777" w:rsidTr="00552A1F">
        <w:trPr>
          <w:trHeight w:val="300"/>
        </w:trPr>
        <w:tc>
          <w:tcPr>
            <w:tcW w:w="484" w:type="pct"/>
            <w:shd w:val="clear" w:color="000000" w:fill="F79646"/>
            <w:vAlign w:val="center"/>
            <w:hideMark/>
          </w:tcPr>
          <w:p w14:paraId="78FFB97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w:t>
            </w:r>
          </w:p>
        </w:tc>
        <w:tc>
          <w:tcPr>
            <w:tcW w:w="4516" w:type="pct"/>
            <w:gridSpan w:val="77"/>
            <w:shd w:val="clear" w:color="000000" w:fill="F79646"/>
            <w:noWrap/>
            <w:vAlign w:val="center"/>
            <w:hideMark/>
          </w:tcPr>
          <w:p w14:paraId="057A7AE0"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 Wzmocnienie potencjału sektora rybackiego na obszarze NGR.</w:t>
            </w:r>
          </w:p>
        </w:tc>
      </w:tr>
      <w:tr w:rsidR="00D9208B" w:rsidRPr="00D9208B" w14:paraId="3BA43865" w14:textId="77777777" w:rsidTr="00593961">
        <w:trPr>
          <w:trHeight w:val="300"/>
        </w:trPr>
        <w:tc>
          <w:tcPr>
            <w:tcW w:w="4465" w:type="pct"/>
            <w:gridSpan w:val="73"/>
            <w:shd w:val="clear" w:color="000000" w:fill="EBF1DE"/>
            <w:noWrap/>
            <w:vAlign w:val="center"/>
            <w:hideMark/>
          </w:tcPr>
          <w:p w14:paraId="16F70A6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I.1. Rozwój łańcucha dostaw produktów rybactwa oraz tworzenie miejsc pracy w sektorze rybackim</w:t>
            </w:r>
          </w:p>
        </w:tc>
        <w:tc>
          <w:tcPr>
            <w:tcW w:w="267" w:type="pct"/>
            <w:shd w:val="clear" w:color="000000" w:fill="EBF1DE"/>
            <w:vAlign w:val="center"/>
            <w:hideMark/>
          </w:tcPr>
          <w:p w14:paraId="1E564D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BF1DE"/>
            <w:vAlign w:val="center"/>
            <w:hideMark/>
          </w:tcPr>
          <w:p w14:paraId="6FDAE58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3BEE211F" w14:textId="77777777" w:rsidTr="00593961">
        <w:trPr>
          <w:trHeight w:val="1382"/>
        </w:trPr>
        <w:tc>
          <w:tcPr>
            <w:tcW w:w="609" w:type="pct"/>
            <w:gridSpan w:val="4"/>
            <w:shd w:val="clear" w:color="auto" w:fill="auto"/>
            <w:vAlign w:val="center"/>
            <w:hideMark/>
          </w:tcPr>
          <w:p w14:paraId="26145821"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I.1.1  Dofinansowanie produktów marketingowych wykorzystanych w celu promocji i sprzedaży produktów rybactwa</w:t>
            </w:r>
          </w:p>
        </w:tc>
        <w:tc>
          <w:tcPr>
            <w:tcW w:w="663" w:type="pct"/>
            <w:gridSpan w:val="5"/>
            <w:shd w:val="clear" w:color="auto" w:fill="auto"/>
            <w:vAlign w:val="center"/>
            <w:hideMark/>
          </w:tcPr>
          <w:p w14:paraId="7585B0D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podmiotów, które otrzymały dofinansowanie produktów marketingowych wykorzystanych w celu promocji i sprzedaży produktów rybactwa</w:t>
            </w:r>
          </w:p>
        </w:tc>
        <w:tc>
          <w:tcPr>
            <w:tcW w:w="303" w:type="pct"/>
            <w:gridSpan w:val="7"/>
            <w:shd w:val="clear" w:color="auto" w:fill="auto"/>
            <w:noWrap/>
            <w:vAlign w:val="center"/>
            <w:hideMark/>
          </w:tcPr>
          <w:p w14:paraId="24DF2E69" w14:textId="7C343908" w:rsidR="00810BB9"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21042C11" w14:textId="153904D8" w:rsidR="00810BB9" w:rsidRPr="00D9208B" w:rsidRDefault="00927165"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810BB9" w:rsidRPr="00D9208B">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27E67864" w14:textId="1894586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381B4B50" w14:textId="7A7CF54B"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A250C50" w14:textId="477B8771" w:rsidR="00810BB9" w:rsidRPr="00D9208B" w:rsidRDefault="001619B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09" w:type="pct"/>
            <w:gridSpan w:val="8"/>
            <w:shd w:val="clear" w:color="auto" w:fill="auto"/>
            <w:noWrap/>
            <w:vAlign w:val="center"/>
            <w:hideMark/>
          </w:tcPr>
          <w:p w14:paraId="4A56212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6542583D" w14:textId="6907E3FF" w:rsidR="00810BB9" w:rsidRPr="00D9208B" w:rsidRDefault="002351BC"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w:t>
            </w:r>
          </w:p>
        </w:tc>
        <w:tc>
          <w:tcPr>
            <w:tcW w:w="235" w:type="pct"/>
            <w:gridSpan w:val="4"/>
            <w:shd w:val="clear" w:color="auto" w:fill="auto"/>
            <w:noWrap/>
            <w:vAlign w:val="center"/>
            <w:hideMark/>
          </w:tcPr>
          <w:p w14:paraId="3D40072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C5F720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4A76B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35E0C809" w14:textId="42932390" w:rsidR="00810BB9" w:rsidRPr="00D9208B" w:rsidRDefault="00685A52"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w:t>
            </w:r>
            <w:r w:rsidRPr="00D9208B">
              <w:rPr>
                <w:rFonts w:ascii="Arial Narrow" w:eastAsia="Times New Roman" w:hAnsi="Arial Narrow" w:cs="Times New Roman"/>
                <w:w w:val="90"/>
                <w:lang w:eastAsia="pl-PL"/>
              </w:rPr>
              <w:t xml:space="preserve"> </w:t>
            </w:r>
            <w:r w:rsidR="00810BB9"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46F22F3B" w14:textId="3D745374" w:rsidR="00685A52" w:rsidRDefault="00685A52" w:rsidP="002351BC">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299</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842</w:t>
            </w:r>
          </w:p>
          <w:p w14:paraId="01B48C95" w14:textId="21C81199" w:rsidR="00810BB9" w:rsidRPr="00D9208B" w:rsidRDefault="00810BB9" w:rsidP="002351BC">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0681F19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421F0AC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2C6931D3" w14:textId="77777777" w:rsidTr="00593961">
        <w:trPr>
          <w:trHeight w:val="2075"/>
        </w:trPr>
        <w:tc>
          <w:tcPr>
            <w:tcW w:w="609" w:type="pct"/>
            <w:gridSpan w:val="4"/>
            <w:shd w:val="clear" w:color="auto" w:fill="auto"/>
            <w:vAlign w:val="center"/>
            <w:hideMark/>
          </w:tcPr>
          <w:p w14:paraId="397977D5" w14:textId="77777777" w:rsidR="00810BB9" w:rsidRPr="00D9208B" w:rsidRDefault="003C50F7"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I.1</w:t>
            </w:r>
            <w:r w:rsidR="00810BB9" w:rsidRPr="00D9208B">
              <w:rPr>
                <w:rFonts w:ascii="Arial Narrow" w:eastAsia="Times New Roman" w:hAnsi="Arial Narrow" w:cs="Times New Roman"/>
                <w:w w:val="90"/>
                <w:lang w:eastAsia="pl-PL"/>
              </w:rPr>
              <w:t>.2 Tworzenie nowych lub rozwijanie istniejących punktów przetwarzania lub sprzedaży produktów rybactwa.</w:t>
            </w:r>
          </w:p>
        </w:tc>
        <w:tc>
          <w:tcPr>
            <w:tcW w:w="663" w:type="pct"/>
            <w:gridSpan w:val="5"/>
            <w:shd w:val="clear" w:color="auto" w:fill="auto"/>
            <w:vAlign w:val="center"/>
            <w:hideMark/>
          </w:tcPr>
          <w:p w14:paraId="03F6EA7E"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nowo utworzonych, zmodernizowanych, wyposażonych  </w:t>
            </w:r>
            <w:r w:rsidR="000F25A5">
              <w:rPr>
                <w:rFonts w:ascii="Arial Narrow" w:eastAsia="Times New Roman" w:hAnsi="Arial Narrow" w:cs="Times New Roman"/>
                <w:w w:val="90"/>
                <w:lang w:eastAsia="pl-PL"/>
              </w:rPr>
              <w:t xml:space="preserve">punktów </w:t>
            </w:r>
            <w:r w:rsidRPr="00D9208B">
              <w:rPr>
                <w:rFonts w:ascii="Arial Narrow" w:eastAsia="Times New Roman" w:hAnsi="Arial Narrow" w:cs="Times New Roman"/>
                <w:w w:val="90"/>
                <w:lang w:eastAsia="pl-PL"/>
              </w:rPr>
              <w:t xml:space="preserve">lub zagospodarowanych terenów, na (w) których ma być prowadzona sprzedaż lub przetwórstwo produktów rybactwa </w:t>
            </w:r>
          </w:p>
        </w:tc>
        <w:tc>
          <w:tcPr>
            <w:tcW w:w="303" w:type="pct"/>
            <w:gridSpan w:val="7"/>
            <w:shd w:val="clear" w:color="auto" w:fill="auto"/>
            <w:noWrap/>
            <w:vAlign w:val="center"/>
            <w:hideMark/>
          </w:tcPr>
          <w:p w14:paraId="328E9B85" w14:textId="658DE82C"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23F11C8D" w14:textId="682C76CC" w:rsidR="00927165" w:rsidRDefault="00ED79DD" w:rsidP="00927165">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00927165">
              <w:rPr>
                <w:rFonts w:ascii="Arial Narrow" w:eastAsia="Times New Roman" w:hAnsi="Arial Narrow" w:cs="Times New Roman"/>
                <w:w w:val="90"/>
                <w:lang w:eastAsia="pl-PL"/>
              </w:rPr>
              <w:t>%</w:t>
            </w:r>
          </w:p>
          <w:p w14:paraId="73E121E4" w14:textId="1010BFF9"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1EDE0B6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700 000</w:t>
            </w:r>
          </w:p>
        </w:tc>
        <w:tc>
          <w:tcPr>
            <w:tcW w:w="279" w:type="pct"/>
            <w:gridSpan w:val="9"/>
            <w:shd w:val="clear" w:color="auto" w:fill="auto"/>
            <w:noWrap/>
            <w:vAlign w:val="center"/>
            <w:hideMark/>
          </w:tcPr>
          <w:p w14:paraId="47687E0E" w14:textId="0CD665FA" w:rsidR="00810BB9" w:rsidRPr="00D9208B"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810BB9" w:rsidRPr="00D9208B">
              <w:rPr>
                <w:rFonts w:ascii="Arial Narrow" w:eastAsia="Times New Roman" w:hAnsi="Arial Narrow" w:cs="Times New Roman"/>
                <w:w w:val="90"/>
                <w:lang w:eastAsia="pl-PL"/>
              </w:rPr>
              <w:t xml:space="preserve"> szt.</w:t>
            </w:r>
          </w:p>
        </w:tc>
        <w:tc>
          <w:tcPr>
            <w:tcW w:w="309" w:type="pct"/>
            <w:gridSpan w:val="8"/>
            <w:shd w:val="clear" w:color="auto" w:fill="auto"/>
            <w:noWrap/>
            <w:vAlign w:val="center"/>
            <w:hideMark/>
          </w:tcPr>
          <w:p w14:paraId="0EB8C0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56E29D14" w14:textId="24D8B6C7"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1A19267A" w14:textId="21586335" w:rsidR="00810BB9" w:rsidRPr="00D9208B"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795 604</w:t>
            </w:r>
          </w:p>
        </w:tc>
        <w:tc>
          <w:tcPr>
            <w:tcW w:w="235" w:type="pct"/>
            <w:gridSpan w:val="4"/>
            <w:shd w:val="clear" w:color="auto" w:fill="auto"/>
            <w:noWrap/>
            <w:vAlign w:val="center"/>
            <w:hideMark/>
          </w:tcPr>
          <w:p w14:paraId="51E5E5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BA2F8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3634A59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CC177AF" w14:textId="01E21718" w:rsidR="00810BB9" w:rsidRPr="00D9208B" w:rsidRDefault="00ED79DD"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w:t>
            </w:r>
            <w:r w:rsidR="00810BB9" w:rsidRPr="00D9208B">
              <w:rPr>
                <w:rFonts w:ascii="Arial Narrow" w:eastAsia="Times New Roman" w:hAnsi="Arial Narrow" w:cs="Times New Roman"/>
                <w:w w:val="90"/>
                <w:lang w:eastAsia="pl-PL"/>
              </w:rPr>
              <w:t xml:space="preserve"> szt.</w:t>
            </w:r>
          </w:p>
        </w:tc>
        <w:tc>
          <w:tcPr>
            <w:tcW w:w="338" w:type="pct"/>
            <w:gridSpan w:val="3"/>
            <w:shd w:val="clear" w:color="auto" w:fill="auto"/>
            <w:noWrap/>
            <w:vAlign w:val="center"/>
            <w:hideMark/>
          </w:tcPr>
          <w:p w14:paraId="786BB8E8" w14:textId="68656ABE" w:rsidR="00ED79DD"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451948A5" w14:textId="13A9E966" w:rsidR="001619BB" w:rsidRDefault="00ED79DD" w:rsidP="001619BB">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1 495 604</w:t>
            </w:r>
          </w:p>
          <w:p w14:paraId="7604B423" w14:textId="04C0C991" w:rsidR="0006724A" w:rsidRPr="00D9208B" w:rsidRDefault="0006724A" w:rsidP="001619BB">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2D7F868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0587410"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63BE3DE4" w14:textId="77777777" w:rsidTr="00593961">
        <w:trPr>
          <w:trHeight w:val="934"/>
        </w:trPr>
        <w:tc>
          <w:tcPr>
            <w:tcW w:w="609" w:type="pct"/>
            <w:gridSpan w:val="4"/>
            <w:shd w:val="clear" w:color="auto" w:fill="auto"/>
            <w:vAlign w:val="center"/>
            <w:hideMark/>
          </w:tcPr>
          <w:p w14:paraId="5AA9455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 1.3 Rozwój działalności lub wspieranie zastosowania innowacji w łańcuchu dostaw produktów rybactwa </w:t>
            </w:r>
          </w:p>
        </w:tc>
        <w:tc>
          <w:tcPr>
            <w:tcW w:w="663" w:type="pct"/>
            <w:gridSpan w:val="5"/>
            <w:shd w:val="clear" w:color="auto" w:fill="auto"/>
            <w:vAlign w:val="center"/>
            <w:hideMark/>
          </w:tcPr>
          <w:p w14:paraId="2AD604B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projektów zakładających </w:t>
            </w:r>
            <w:r w:rsidR="000F25A5">
              <w:rPr>
                <w:rFonts w:ascii="Arial Narrow" w:eastAsia="Times New Roman" w:hAnsi="Arial Narrow" w:cs="Times New Roman"/>
                <w:w w:val="90"/>
                <w:lang w:eastAsia="pl-PL"/>
              </w:rPr>
              <w:t xml:space="preserve">rozwój działalności i/lub </w:t>
            </w:r>
            <w:r w:rsidRPr="00D9208B">
              <w:rPr>
                <w:rFonts w:ascii="Arial Narrow" w:eastAsia="Times New Roman" w:hAnsi="Arial Narrow" w:cs="Times New Roman"/>
                <w:w w:val="90"/>
                <w:lang w:eastAsia="pl-PL"/>
              </w:rPr>
              <w:t>zastosowanie innowacyjnych rozwiązań w łańcuch</w:t>
            </w:r>
            <w:r w:rsidR="000F25A5">
              <w:rPr>
                <w:rFonts w:ascii="Arial Narrow" w:eastAsia="Times New Roman" w:hAnsi="Arial Narrow" w:cs="Times New Roman"/>
                <w:w w:val="90"/>
                <w:lang w:eastAsia="pl-PL"/>
              </w:rPr>
              <w:t>u</w:t>
            </w:r>
            <w:r w:rsidRPr="00D9208B">
              <w:rPr>
                <w:rFonts w:ascii="Arial Narrow" w:eastAsia="Times New Roman" w:hAnsi="Arial Narrow" w:cs="Times New Roman"/>
                <w:w w:val="90"/>
                <w:lang w:eastAsia="pl-PL"/>
              </w:rPr>
              <w:t xml:space="preserve"> dostaw produktów rybactwa</w:t>
            </w:r>
          </w:p>
        </w:tc>
        <w:tc>
          <w:tcPr>
            <w:tcW w:w="303" w:type="pct"/>
            <w:gridSpan w:val="7"/>
            <w:shd w:val="clear" w:color="auto" w:fill="auto"/>
            <w:noWrap/>
            <w:vAlign w:val="center"/>
          </w:tcPr>
          <w:p w14:paraId="6F7F4F05" w14:textId="1357DC9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D9208B">
              <w:rPr>
                <w:rFonts w:ascii="Arial Narrow" w:eastAsia="Times New Roman" w:hAnsi="Arial Narrow" w:cs="Times New Roman"/>
                <w:w w:val="90"/>
                <w:lang w:eastAsia="pl-PL"/>
              </w:rPr>
              <w:t xml:space="preserve"> </w:t>
            </w:r>
            <w:r w:rsidR="00966951" w:rsidRPr="00D9208B">
              <w:rPr>
                <w:rFonts w:ascii="Arial Narrow" w:eastAsia="Times New Roman" w:hAnsi="Arial Narrow" w:cs="Times New Roman"/>
                <w:w w:val="90"/>
                <w:lang w:eastAsia="pl-PL"/>
              </w:rPr>
              <w:t>szt.</w:t>
            </w:r>
          </w:p>
        </w:tc>
        <w:tc>
          <w:tcPr>
            <w:tcW w:w="271" w:type="pct"/>
            <w:gridSpan w:val="9"/>
            <w:shd w:val="clear" w:color="auto" w:fill="auto"/>
            <w:noWrap/>
            <w:vAlign w:val="center"/>
          </w:tcPr>
          <w:p w14:paraId="020766A9" w14:textId="2CB68E09" w:rsidR="00966951"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40</w:t>
            </w:r>
            <w:r w:rsidR="00966951" w:rsidRPr="00D9208B">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07E6F490" w14:textId="4F9136D4" w:rsidR="00685A52" w:rsidRDefault="00685A52" w:rsidP="00810BB9">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838</w:t>
            </w:r>
          </w:p>
          <w:p w14:paraId="70FA0DF9" w14:textId="7273A8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43F70C9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3 szt.</w:t>
            </w:r>
          </w:p>
        </w:tc>
        <w:tc>
          <w:tcPr>
            <w:tcW w:w="309" w:type="pct"/>
            <w:gridSpan w:val="8"/>
            <w:shd w:val="clear" w:color="auto" w:fill="auto"/>
            <w:noWrap/>
            <w:vAlign w:val="center"/>
            <w:hideMark/>
          </w:tcPr>
          <w:p w14:paraId="77AA9C1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49" w:type="pct"/>
            <w:gridSpan w:val="4"/>
            <w:shd w:val="clear" w:color="auto" w:fill="auto"/>
            <w:noWrap/>
            <w:vAlign w:val="center"/>
            <w:hideMark/>
          </w:tcPr>
          <w:p w14:paraId="3CFEA929" w14:textId="0CD97EF0"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67336177" w14:textId="7CA0B9A3" w:rsidR="00810BB9" w:rsidRPr="00D9208B"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600 000</w:t>
            </w:r>
          </w:p>
        </w:tc>
        <w:tc>
          <w:tcPr>
            <w:tcW w:w="235" w:type="pct"/>
            <w:gridSpan w:val="4"/>
            <w:shd w:val="clear" w:color="auto" w:fill="auto"/>
            <w:noWrap/>
            <w:vAlign w:val="center"/>
            <w:hideMark/>
          </w:tcPr>
          <w:p w14:paraId="392F122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DD77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2F1D517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3" w:type="pct"/>
            <w:gridSpan w:val="5"/>
            <w:shd w:val="clear" w:color="auto" w:fill="auto"/>
            <w:noWrap/>
            <w:vAlign w:val="center"/>
            <w:hideMark/>
          </w:tcPr>
          <w:p w14:paraId="12CB0EF6" w14:textId="5A11C13B" w:rsidR="00673E6C" w:rsidRPr="00D9208B" w:rsidRDefault="00685A52"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w:t>
            </w:r>
            <w:r w:rsidR="00673E6C" w:rsidRPr="00D9208B">
              <w:rPr>
                <w:rFonts w:ascii="Arial Narrow" w:eastAsia="Times New Roman" w:hAnsi="Arial Narrow" w:cs="Times New Roman"/>
                <w:w w:val="90"/>
                <w:lang w:eastAsia="pl-PL"/>
              </w:rPr>
              <w:t>szt.</w:t>
            </w:r>
          </w:p>
        </w:tc>
        <w:tc>
          <w:tcPr>
            <w:tcW w:w="338" w:type="pct"/>
            <w:gridSpan w:val="3"/>
            <w:shd w:val="clear" w:color="auto" w:fill="auto"/>
            <w:noWrap/>
            <w:vAlign w:val="center"/>
            <w:hideMark/>
          </w:tcPr>
          <w:p w14:paraId="15CB3B2A" w14:textId="38DBEF6A" w:rsidR="00ED79DD"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p>
          <w:p w14:paraId="75DC8A47" w14:textId="676E8402" w:rsidR="00685A52"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945 838</w:t>
            </w:r>
          </w:p>
          <w:p w14:paraId="1309A6D9" w14:textId="762EC7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74527E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68" w:type="pct"/>
            <w:gridSpan w:val="4"/>
            <w:shd w:val="clear" w:color="auto" w:fill="auto"/>
            <w:vAlign w:val="center"/>
            <w:hideMark/>
          </w:tcPr>
          <w:p w14:paraId="1BBE047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1A0A2363" w14:textId="77777777" w:rsidTr="00593961">
        <w:trPr>
          <w:trHeight w:val="60"/>
        </w:trPr>
        <w:tc>
          <w:tcPr>
            <w:tcW w:w="1272" w:type="pct"/>
            <w:gridSpan w:val="9"/>
            <w:shd w:val="clear" w:color="000000" w:fill="FCD5B4"/>
            <w:noWrap/>
            <w:vAlign w:val="center"/>
            <w:hideMark/>
          </w:tcPr>
          <w:p w14:paraId="14594CEA"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hideMark/>
          </w:tcPr>
          <w:p w14:paraId="40E874D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0A466AFD" w14:textId="23242CF7" w:rsidR="00685A52" w:rsidRDefault="00685A52" w:rsidP="00E92221">
            <w:pPr>
              <w:spacing w:after="0" w:line="240" w:lineRule="auto"/>
              <w:jc w:val="center"/>
              <w:rPr>
                <w:rFonts w:ascii="Arial Narrow" w:eastAsia="Times New Roman" w:hAnsi="Arial Narrow" w:cs="Times New Roman"/>
                <w:w w:val="90"/>
                <w:lang w:eastAsia="pl-PL"/>
              </w:rPr>
            </w:pPr>
            <w:r w:rsidRPr="00685A52">
              <w:rPr>
                <w:rFonts w:ascii="Arial Narrow" w:eastAsia="Times New Roman" w:hAnsi="Arial Narrow" w:cs="Times New Roman"/>
                <w:w w:val="90"/>
                <w:lang w:eastAsia="pl-PL"/>
              </w:rPr>
              <w:t>1 345</w:t>
            </w:r>
            <w:r>
              <w:rPr>
                <w:rFonts w:ascii="Arial Narrow" w:eastAsia="Times New Roman" w:hAnsi="Arial Narrow" w:cs="Times New Roman"/>
                <w:w w:val="90"/>
                <w:lang w:eastAsia="pl-PL"/>
              </w:rPr>
              <w:t> </w:t>
            </w:r>
            <w:r w:rsidRPr="00685A52">
              <w:rPr>
                <w:rFonts w:ascii="Arial Narrow" w:eastAsia="Times New Roman" w:hAnsi="Arial Narrow" w:cs="Times New Roman"/>
                <w:w w:val="90"/>
                <w:lang w:eastAsia="pl-PL"/>
              </w:rPr>
              <w:t>680</w:t>
            </w:r>
          </w:p>
          <w:p w14:paraId="30D8238B" w14:textId="7BAF307B"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7"/>
            <w:shd w:val="clear" w:color="000000" w:fill="D9D9D9"/>
            <w:noWrap/>
            <w:hideMark/>
          </w:tcPr>
          <w:p w14:paraId="6ED85C7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1541CC4D" w14:textId="5110C2D4" w:rsidR="00810BB9" w:rsidRPr="00D9208B" w:rsidRDefault="00ED79DD"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1 395 604</w:t>
            </w:r>
          </w:p>
        </w:tc>
        <w:tc>
          <w:tcPr>
            <w:tcW w:w="516" w:type="pct"/>
            <w:gridSpan w:val="8"/>
            <w:shd w:val="clear" w:color="000000" w:fill="D9D9D9"/>
            <w:noWrap/>
            <w:hideMark/>
          </w:tcPr>
          <w:p w14:paraId="18476E6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07643E3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3" w:type="pct"/>
            <w:gridSpan w:val="5"/>
            <w:shd w:val="clear" w:color="000000" w:fill="D9D9D9"/>
            <w:noWrap/>
            <w:hideMark/>
          </w:tcPr>
          <w:p w14:paraId="2BB4808E"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0B25AC44" w14:textId="5F9D88AF" w:rsidR="00685A52" w:rsidRDefault="00ED79DD" w:rsidP="002648CD">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2 741 284</w:t>
            </w:r>
          </w:p>
          <w:p w14:paraId="175D29E8" w14:textId="0AE3C99C" w:rsidR="0006724A" w:rsidRPr="00D9208B" w:rsidRDefault="0006724A" w:rsidP="002648CD">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6C1D664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vAlign w:val="center"/>
            <w:hideMark/>
          </w:tcPr>
          <w:p w14:paraId="3EE95FB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74C4E22C" w14:textId="77777777" w:rsidTr="00593961">
        <w:trPr>
          <w:trHeight w:val="300"/>
        </w:trPr>
        <w:tc>
          <w:tcPr>
            <w:tcW w:w="4465" w:type="pct"/>
            <w:gridSpan w:val="73"/>
            <w:shd w:val="clear" w:color="000000" w:fill="FDE9D9"/>
            <w:noWrap/>
            <w:vAlign w:val="center"/>
            <w:hideMark/>
          </w:tcPr>
          <w:p w14:paraId="11FC4504"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I.2 Podniesienie kompetencji kadr sektora rybackiego</w:t>
            </w:r>
          </w:p>
        </w:tc>
        <w:tc>
          <w:tcPr>
            <w:tcW w:w="267" w:type="pct"/>
            <w:shd w:val="clear" w:color="000000" w:fill="FDE9D9"/>
            <w:vAlign w:val="center"/>
            <w:hideMark/>
          </w:tcPr>
          <w:p w14:paraId="15F058D6"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FDE9D9"/>
            <w:vAlign w:val="center"/>
            <w:hideMark/>
          </w:tcPr>
          <w:p w14:paraId="408CCDE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5E4E37F" w14:textId="77777777" w:rsidTr="00593961">
        <w:trPr>
          <w:trHeight w:val="1830"/>
        </w:trPr>
        <w:tc>
          <w:tcPr>
            <w:tcW w:w="616" w:type="pct"/>
            <w:gridSpan w:val="5"/>
            <w:shd w:val="clear" w:color="auto" w:fill="auto"/>
            <w:vAlign w:val="center"/>
            <w:hideMark/>
          </w:tcPr>
          <w:p w14:paraId="4025B376" w14:textId="00CA74CB"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I.2.1 Transfer wiedzy z zakresu funkcjonowania sektora rybackiego</w:t>
            </w:r>
          </w:p>
        </w:tc>
        <w:tc>
          <w:tcPr>
            <w:tcW w:w="656" w:type="pct"/>
            <w:gridSpan w:val="4"/>
            <w:shd w:val="clear" w:color="auto" w:fill="auto"/>
            <w:vAlign w:val="center"/>
            <w:hideMark/>
          </w:tcPr>
          <w:p w14:paraId="3C77ECB4" w14:textId="77777777" w:rsidR="003A7BC2" w:rsidRPr="002B6B3C" w:rsidRDefault="003A7BC2"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zorganizowanych inicjatyw dla podmiotów rybackich mających na celu </w:t>
            </w:r>
            <w:r w:rsidR="001F020B" w:rsidRPr="002B6B3C">
              <w:rPr>
                <w:rFonts w:ascii="Arial Narrow" w:eastAsia="Times New Roman" w:hAnsi="Arial Narrow" w:cs="Times New Roman"/>
                <w:w w:val="90"/>
                <w:lang w:eastAsia="pl-PL"/>
              </w:rPr>
              <w:t xml:space="preserve">nabycie wiedzy oraz </w:t>
            </w:r>
            <w:r w:rsidRPr="002B6B3C">
              <w:rPr>
                <w:rFonts w:ascii="Arial Narrow" w:eastAsia="Times New Roman" w:hAnsi="Arial Narrow" w:cs="Times New Roman"/>
                <w:w w:val="90"/>
                <w:lang w:eastAsia="pl-PL"/>
              </w:rPr>
              <w:t xml:space="preserve">wymianę doświadczeń i dobrych praktyk </w:t>
            </w:r>
          </w:p>
        </w:tc>
        <w:tc>
          <w:tcPr>
            <w:tcW w:w="303" w:type="pct"/>
            <w:gridSpan w:val="7"/>
            <w:shd w:val="clear" w:color="auto" w:fill="auto"/>
            <w:noWrap/>
            <w:vAlign w:val="center"/>
            <w:hideMark/>
          </w:tcPr>
          <w:p w14:paraId="787A709F" w14:textId="2B9BCCDF" w:rsidR="003A7BC2"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D637F7"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271" w:type="pct"/>
            <w:gridSpan w:val="9"/>
            <w:shd w:val="clear" w:color="auto" w:fill="auto"/>
            <w:noWrap/>
            <w:vAlign w:val="center"/>
            <w:hideMark/>
          </w:tcPr>
          <w:p w14:paraId="77AE7AD4" w14:textId="2B9DAC8C"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r w:rsidR="003A7BC2" w:rsidRPr="002B6B3C">
              <w:rPr>
                <w:rFonts w:ascii="Arial Narrow" w:eastAsia="Times New Roman" w:hAnsi="Arial Narrow" w:cs="Times New Roman"/>
                <w:w w:val="90"/>
                <w:lang w:eastAsia="pl-PL"/>
              </w:rPr>
              <w:t>%</w:t>
            </w:r>
          </w:p>
        </w:tc>
        <w:tc>
          <w:tcPr>
            <w:tcW w:w="316" w:type="pct"/>
            <w:gridSpan w:val="4"/>
            <w:shd w:val="clear" w:color="auto" w:fill="auto"/>
            <w:noWrap/>
            <w:vAlign w:val="center"/>
            <w:hideMark/>
          </w:tcPr>
          <w:p w14:paraId="130504ED" w14:textId="429ABB62" w:rsidR="009E3AA1" w:rsidRDefault="00ED79DD" w:rsidP="00810BB9">
            <w:pPr>
              <w:spacing w:after="0" w:line="240" w:lineRule="auto"/>
              <w:jc w:val="center"/>
              <w:rPr>
                <w:ins w:id="272" w:author="NGR-2 NGR" w:date="2020-01-16T08:53:00Z"/>
                <w:rFonts w:ascii="Arial Narrow" w:eastAsia="Times New Roman" w:hAnsi="Arial Narrow" w:cs="Times New Roman"/>
                <w:w w:val="90"/>
                <w:lang w:eastAsia="pl-PL"/>
              </w:rPr>
            </w:pPr>
            <w:del w:id="273" w:author="NGR-2 NGR" w:date="2020-01-16T08:53:00Z">
              <w:r w:rsidDel="009E3AA1">
                <w:rPr>
                  <w:rFonts w:ascii="Arial Narrow" w:eastAsia="Times New Roman" w:hAnsi="Arial Narrow" w:cs="Times New Roman"/>
                  <w:w w:val="90"/>
                  <w:lang w:eastAsia="pl-PL"/>
                </w:rPr>
                <w:delText xml:space="preserve">160 </w:delText>
              </w:r>
            </w:del>
            <w:ins w:id="274" w:author="NGR-2 NGR" w:date="2020-01-16T08:53:00Z">
              <w:r w:rsidR="009E3AA1">
                <w:rPr>
                  <w:rFonts w:ascii="Arial Narrow" w:eastAsia="Times New Roman" w:hAnsi="Arial Narrow" w:cs="Times New Roman"/>
                  <w:w w:val="90"/>
                  <w:lang w:eastAsia="pl-PL"/>
                </w:rPr>
                <w:t> </w:t>
              </w:r>
            </w:ins>
            <w:del w:id="275" w:author="NGR-2 NGR" w:date="2020-01-16T08:53:00Z">
              <w:r w:rsidDel="009E3AA1">
                <w:rPr>
                  <w:rFonts w:ascii="Arial Narrow" w:eastAsia="Times New Roman" w:hAnsi="Arial Narrow" w:cs="Times New Roman"/>
                  <w:w w:val="90"/>
                  <w:lang w:eastAsia="pl-PL"/>
                </w:rPr>
                <w:delText>000</w:delText>
              </w:r>
            </w:del>
          </w:p>
          <w:p w14:paraId="6B144EC7" w14:textId="2E9486D2" w:rsidR="003A7BC2" w:rsidRPr="002B6B3C" w:rsidRDefault="009E3AA1" w:rsidP="00810BB9">
            <w:pPr>
              <w:spacing w:after="0" w:line="240" w:lineRule="auto"/>
              <w:jc w:val="center"/>
              <w:rPr>
                <w:rFonts w:ascii="Arial Narrow" w:eastAsia="Times New Roman" w:hAnsi="Arial Narrow" w:cs="Times New Roman"/>
                <w:w w:val="90"/>
                <w:lang w:eastAsia="pl-PL"/>
              </w:rPr>
            </w:pPr>
            <w:ins w:id="276" w:author="NGR-2 NGR" w:date="2020-01-16T08:53:00Z">
              <w:r>
                <w:rPr>
                  <w:rFonts w:ascii="Arial Narrow" w:eastAsia="Times New Roman" w:hAnsi="Arial Narrow" w:cs="Times New Roman"/>
                  <w:w w:val="90"/>
                  <w:lang w:eastAsia="pl-PL"/>
                </w:rPr>
                <w:t>205 000</w:t>
              </w:r>
            </w:ins>
          </w:p>
        </w:tc>
        <w:tc>
          <w:tcPr>
            <w:tcW w:w="279" w:type="pct"/>
            <w:gridSpan w:val="9"/>
            <w:shd w:val="clear" w:color="auto" w:fill="auto"/>
            <w:noWrap/>
            <w:vAlign w:val="center"/>
            <w:hideMark/>
          </w:tcPr>
          <w:p w14:paraId="171C64FD" w14:textId="7647597B" w:rsidR="003A7BC2"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r w:rsidRPr="002B6B3C">
              <w:rPr>
                <w:rFonts w:ascii="Arial Narrow" w:eastAsia="Times New Roman" w:hAnsi="Arial Narrow" w:cs="Times New Roman"/>
                <w:w w:val="90"/>
                <w:lang w:eastAsia="pl-PL"/>
              </w:rPr>
              <w:t xml:space="preserve"> </w:t>
            </w:r>
            <w:proofErr w:type="spellStart"/>
            <w:r w:rsidR="003A7BC2" w:rsidRPr="002B6B3C">
              <w:rPr>
                <w:rFonts w:ascii="Arial Narrow" w:eastAsia="Times New Roman" w:hAnsi="Arial Narrow" w:cs="Times New Roman"/>
                <w:w w:val="90"/>
                <w:lang w:eastAsia="pl-PL"/>
              </w:rPr>
              <w:t>szt</w:t>
            </w:r>
            <w:proofErr w:type="spellEnd"/>
          </w:p>
        </w:tc>
        <w:tc>
          <w:tcPr>
            <w:tcW w:w="309" w:type="pct"/>
            <w:gridSpan w:val="8"/>
            <w:shd w:val="clear" w:color="auto" w:fill="auto"/>
            <w:noWrap/>
            <w:vAlign w:val="center"/>
            <w:hideMark/>
          </w:tcPr>
          <w:p w14:paraId="375B0E16" w14:textId="77777777" w:rsidR="00D93D84"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3A7BC2" w:rsidRPr="002B6B3C">
              <w:rPr>
                <w:rFonts w:ascii="Arial Narrow" w:eastAsia="Times New Roman" w:hAnsi="Arial Narrow" w:cs="Times New Roman"/>
                <w:w w:val="90"/>
                <w:lang w:eastAsia="pl-PL"/>
              </w:rPr>
              <w:t>0%</w:t>
            </w:r>
          </w:p>
          <w:p w14:paraId="73A796BA" w14:textId="4FFF3322"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F4E4831" w14:textId="2A40C277" w:rsidR="001F020B" w:rsidRPr="002B6B3C" w:rsidRDefault="00D637F7"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6B1D1AC4" w14:textId="5DF8B094"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3F6CD71D" w14:textId="6BCD2F0A"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r w:rsidR="003A7BC2" w:rsidRPr="002B6B3C">
              <w:rPr>
                <w:rFonts w:ascii="Arial Narrow" w:eastAsia="Times New Roman" w:hAnsi="Arial Narrow" w:cs="Times New Roman"/>
                <w:w w:val="90"/>
                <w:lang w:eastAsia="pl-PL"/>
              </w:rPr>
              <w:t xml:space="preserve"> szt.</w:t>
            </w:r>
          </w:p>
        </w:tc>
        <w:tc>
          <w:tcPr>
            <w:tcW w:w="281" w:type="pct"/>
            <w:gridSpan w:val="4"/>
            <w:shd w:val="clear" w:color="auto" w:fill="auto"/>
            <w:noWrap/>
            <w:vAlign w:val="center"/>
            <w:hideMark/>
          </w:tcPr>
          <w:p w14:paraId="0FCAB878" w14:textId="5EA06BEE"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0" w:type="pct"/>
            <w:gridSpan w:val="7"/>
            <w:shd w:val="clear" w:color="auto" w:fill="auto"/>
            <w:noWrap/>
            <w:vAlign w:val="center"/>
            <w:hideMark/>
          </w:tcPr>
          <w:p w14:paraId="5DF1CF86" w14:textId="74A484CF" w:rsidR="003A7BC2" w:rsidRPr="002B6B3C" w:rsidRDefault="00D93D84"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3" w:type="pct"/>
            <w:gridSpan w:val="5"/>
            <w:shd w:val="clear" w:color="auto" w:fill="auto"/>
            <w:noWrap/>
            <w:vAlign w:val="center"/>
            <w:hideMark/>
          </w:tcPr>
          <w:p w14:paraId="20B33B4C" w14:textId="4E207298" w:rsidR="001F020B"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w:t>
            </w:r>
            <w:r w:rsidR="001F020B" w:rsidRPr="002B6B3C">
              <w:rPr>
                <w:rFonts w:ascii="Arial Narrow" w:eastAsia="Times New Roman" w:hAnsi="Arial Narrow" w:cs="Times New Roman"/>
                <w:w w:val="90"/>
                <w:lang w:eastAsia="pl-PL"/>
              </w:rPr>
              <w:t xml:space="preserve"> </w:t>
            </w:r>
            <w:r w:rsidR="003A7BC2" w:rsidRPr="002B6B3C">
              <w:rPr>
                <w:rFonts w:ascii="Arial Narrow" w:eastAsia="Times New Roman" w:hAnsi="Arial Narrow" w:cs="Times New Roman"/>
                <w:w w:val="90"/>
                <w:lang w:eastAsia="pl-PL"/>
              </w:rPr>
              <w:t>szt.</w:t>
            </w:r>
          </w:p>
          <w:p w14:paraId="0C1259B1" w14:textId="093B58F6"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vAlign w:val="center"/>
            <w:hideMark/>
          </w:tcPr>
          <w:p w14:paraId="539781D6" w14:textId="765CCE59" w:rsidR="009E3AA1" w:rsidRDefault="00ED79DD" w:rsidP="00810BB9">
            <w:pPr>
              <w:spacing w:after="0" w:line="240" w:lineRule="auto"/>
              <w:jc w:val="center"/>
              <w:rPr>
                <w:ins w:id="277" w:author="NGR-2 NGR" w:date="2020-01-16T08:53:00Z"/>
                <w:rFonts w:ascii="Arial Narrow" w:eastAsia="Times New Roman" w:hAnsi="Arial Narrow" w:cs="Times New Roman"/>
                <w:w w:val="90"/>
                <w:lang w:eastAsia="pl-PL"/>
              </w:rPr>
            </w:pPr>
            <w:del w:id="278" w:author="NGR-2 NGR" w:date="2020-01-16T08:53:00Z">
              <w:r w:rsidDel="009E3AA1">
                <w:rPr>
                  <w:rFonts w:ascii="Arial Narrow" w:eastAsia="Times New Roman" w:hAnsi="Arial Narrow" w:cs="Times New Roman"/>
                  <w:w w:val="90"/>
                  <w:lang w:eastAsia="pl-PL"/>
                </w:rPr>
                <w:delText xml:space="preserve">160 </w:delText>
              </w:r>
            </w:del>
            <w:ins w:id="279" w:author="NGR-2 NGR" w:date="2020-01-16T08:53:00Z">
              <w:r w:rsidR="009E3AA1">
                <w:rPr>
                  <w:rFonts w:ascii="Arial Narrow" w:eastAsia="Times New Roman" w:hAnsi="Arial Narrow" w:cs="Times New Roman"/>
                  <w:w w:val="90"/>
                  <w:lang w:eastAsia="pl-PL"/>
                </w:rPr>
                <w:t> </w:t>
              </w:r>
            </w:ins>
            <w:del w:id="280" w:author="NGR-2 NGR" w:date="2020-01-16T08:53:00Z">
              <w:r w:rsidDel="009E3AA1">
                <w:rPr>
                  <w:rFonts w:ascii="Arial Narrow" w:eastAsia="Times New Roman" w:hAnsi="Arial Narrow" w:cs="Times New Roman"/>
                  <w:w w:val="90"/>
                  <w:lang w:eastAsia="pl-PL"/>
                </w:rPr>
                <w:delText>000</w:delText>
              </w:r>
            </w:del>
          </w:p>
          <w:p w14:paraId="370790F3" w14:textId="3051F7AD" w:rsidR="001F020B" w:rsidRPr="002B6B3C" w:rsidRDefault="009E3AA1" w:rsidP="00810BB9">
            <w:pPr>
              <w:spacing w:after="0" w:line="240" w:lineRule="auto"/>
              <w:jc w:val="center"/>
              <w:rPr>
                <w:rFonts w:ascii="Arial Narrow" w:eastAsia="Times New Roman" w:hAnsi="Arial Narrow" w:cs="Times New Roman"/>
                <w:w w:val="90"/>
                <w:lang w:eastAsia="pl-PL"/>
              </w:rPr>
            </w:pPr>
            <w:ins w:id="281" w:author="NGR-2 NGR" w:date="2020-01-16T08:53:00Z">
              <w:r>
                <w:rPr>
                  <w:rFonts w:ascii="Arial Narrow" w:eastAsia="Times New Roman" w:hAnsi="Arial Narrow" w:cs="Times New Roman"/>
                  <w:w w:val="90"/>
                  <w:lang w:eastAsia="pl-PL"/>
                </w:rPr>
                <w:t>205 000</w:t>
              </w:r>
            </w:ins>
          </w:p>
          <w:p w14:paraId="069F90F4" w14:textId="0CDCD223" w:rsidR="003A7BC2" w:rsidRPr="002B6B3C" w:rsidRDefault="003A7BC2"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3C8A55DD" w14:textId="4859D5E0"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68" w:type="pct"/>
            <w:gridSpan w:val="4"/>
            <w:shd w:val="clear" w:color="auto" w:fill="auto"/>
            <w:vAlign w:val="center"/>
            <w:hideMark/>
          </w:tcPr>
          <w:p w14:paraId="624E6E28" w14:textId="4A841D5D" w:rsidR="003A7BC2" w:rsidRPr="002B6B3C" w:rsidRDefault="003A7BC2"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Współpraca</w:t>
            </w:r>
          </w:p>
        </w:tc>
      </w:tr>
      <w:tr w:rsidR="00D9208B" w:rsidRPr="00D9208B" w14:paraId="434E5964" w14:textId="77777777" w:rsidTr="00593961">
        <w:trPr>
          <w:trHeight w:val="317"/>
        </w:trPr>
        <w:tc>
          <w:tcPr>
            <w:tcW w:w="1272" w:type="pct"/>
            <w:gridSpan w:val="9"/>
            <w:shd w:val="clear" w:color="000000" w:fill="FCD5B4"/>
            <w:noWrap/>
            <w:vAlign w:val="center"/>
            <w:hideMark/>
          </w:tcPr>
          <w:p w14:paraId="677AB341" w14:textId="77777777" w:rsidR="00810BB9" w:rsidRPr="00D9208B" w:rsidRDefault="00810BB9" w:rsidP="00E9222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74" w:type="pct"/>
            <w:gridSpan w:val="16"/>
            <w:shd w:val="clear" w:color="000000" w:fill="D9D9D9"/>
            <w:noWrap/>
            <w:hideMark/>
          </w:tcPr>
          <w:p w14:paraId="693BB0B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5357153D" w14:textId="4ED69F00" w:rsidR="009E3AA1" w:rsidRDefault="00ED79DD" w:rsidP="00E92221">
            <w:pPr>
              <w:spacing w:after="0" w:line="240" w:lineRule="auto"/>
              <w:jc w:val="center"/>
              <w:rPr>
                <w:ins w:id="282" w:author="NGR-2 NGR" w:date="2020-01-16T08:53:00Z"/>
                <w:rFonts w:ascii="Arial Narrow" w:eastAsia="Times New Roman" w:hAnsi="Arial Narrow" w:cs="Times New Roman"/>
                <w:w w:val="90"/>
                <w:lang w:eastAsia="pl-PL"/>
              </w:rPr>
            </w:pPr>
            <w:del w:id="283" w:author="NGR-2 NGR" w:date="2020-01-16T08:53:00Z">
              <w:r w:rsidDel="009E3AA1">
                <w:rPr>
                  <w:rFonts w:ascii="Arial Narrow" w:eastAsia="Times New Roman" w:hAnsi="Arial Narrow" w:cs="Times New Roman"/>
                  <w:w w:val="90"/>
                  <w:lang w:eastAsia="pl-PL"/>
                </w:rPr>
                <w:delText xml:space="preserve">160 </w:delText>
              </w:r>
            </w:del>
            <w:ins w:id="284" w:author="NGR-2 NGR" w:date="2020-01-16T08:53:00Z">
              <w:r w:rsidR="009E3AA1">
                <w:rPr>
                  <w:rFonts w:ascii="Arial Narrow" w:eastAsia="Times New Roman" w:hAnsi="Arial Narrow" w:cs="Times New Roman"/>
                  <w:w w:val="90"/>
                  <w:lang w:eastAsia="pl-PL"/>
                </w:rPr>
                <w:t> </w:t>
              </w:r>
            </w:ins>
            <w:del w:id="285" w:author="NGR-2 NGR" w:date="2020-01-16T08:53:00Z">
              <w:r w:rsidDel="009E3AA1">
                <w:rPr>
                  <w:rFonts w:ascii="Arial Narrow" w:eastAsia="Times New Roman" w:hAnsi="Arial Narrow" w:cs="Times New Roman"/>
                  <w:w w:val="90"/>
                  <w:lang w:eastAsia="pl-PL"/>
                </w:rPr>
                <w:delText>000</w:delText>
              </w:r>
            </w:del>
          </w:p>
          <w:p w14:paraId="11488747" w14:textId="6D7F9A80" w:rsidR="00810BB9" w:rsidRPr="00D9208B" w:rsidRDefault="009E3AA1" w:rsidP="00E92221">
            <w:pPr>
              <w:spacing w:after="0" w:line="240" w:lineRule="auto"/>
              <w:jc w:val="center"/>
              <w:rPr>
                <w:rFonts w:ascii="Arial Narrow" w:eastAsia="Times New Roman" w:hAnsi="Arial Narrow" w:cs="Times New Roman"/>
                <w:w w:val="90"/>
                <w:lang w:eastAsia="pl-PL"/>
              </w:rPr>
            </w:pPr>
            <w:ins w:id="286" w:author="NGR-2 NGR" w:date="2020-01-16T08:53:00Z">
              <w:r>
                <w:rPr>
                  <w:rFonts w:ascii="Arial Narrow" w:eastAsia="Times New Roman" w:hAnsi="Arial Narrow" w:cs="Times New Roman"/>
                  <w:w w:val="90"/>
                  <w:lang w:eastAsia="pl-PL"/>
                </w:rPr>
                <w:t>205 000</w:t>
              </w:r>
            </w:ins>
          </w:p>
        </w:tc>
        <w:tc>
          <w:tcPr>
            <w:tcW w:w="587" w:type="pct"/>
            <w:gridSpan w:val="17"/>
            <w:shd w:val="clear" w:color="000000" w:fill="D9D9D9"/>
            <w:noWrap/>
            <w:hideMark/>
          </w:tcPr>
          <w:p w14:paraId="267A6558"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08E9D70" w14:textId="3970152F" w:rsidR="001F020B" w:rsidRDefault="00D637F7"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p w14:paraId="3A3A9B91" w14:textId="2EE52364"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56EE742"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0" w:type="pct"/>
            <w:gridSpan w:val="7"/>
            <w:shd w:val="clear" w:color="auto" w:fill="auto"/>
            <w:noWrap/>
            <w:hideMark/>
          </w:tcPr>
          <w:p w14:paraId="3AAACA29" w14:textId="278B91E4" w:rsidR="00810BB9" w:rsidRPr="00D9208B" w:rsidRDefault="003A7BC2" w:rsidP="003A7BC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33" w:type="pct"/>
            <w:gridSpan w:val="5"/>
            <w:shd w:val="clear" w:color="000000" w:fill="D9D9D9"/>
            <w:noWrap/>
            <w:hideMark/>
          </w:tcPr>
          <w:p w14:paraId="451A520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38" w:type="pct"/>
            <w:gridSpan w:val="3"/>
            <w:shd w:val="clear" w:color="auto" w:fill="auto"/>
            <w:noWrap/>
            <w:hideMark/>
          </w:tcPr>
          <w:p w14:paraId="6A1907A7" w14:textId="5D47759F" w:rsidR="009E3AA1" w:rsidRDefault="00ED79DD" w:rsidP="00E92221">
            <w:pPr>
              <w:spacing w:after="0" w:line="240" w:lineRule="auto"/>
              <w:jc w:val="center"/>
              <w:rPr>
                <w:ins w:id="287" w:author="NGR-2 NGR" w:date="2020-01-16T08:54:00Z"/>
                <w:rFonts w:ascii="Arial Narrow" w:eastAsia="Times New Roman" w:hAnsi="Arial Narrow" w:cs="Times New Roman"/>
                <w:w w:val="90"/>
                <w:lang w:eastAsia="pl-PL"/>
              </w:rPr>
            </w:pPr>
            <w:del w:id="288" w:author="NGR-2 NGR" w:date="2020-01-16T08:53:00Z">
              <w:r w:rsidDel="009E3AA1">
                <w:rPr>
                  <w:rFonts w:ascii="Arial Narrow" w:eastAsia="Times New Roman" w:hAnsi="Arial Narrow" w:cs="Times New Roman"/>
                  <w:w w:val="90"/>
                  <w:lang w:eastAsia="pl-PL"/>
                </w:rPr>
                <w:delText xml:space="preserve">160 </w:delText>
              </w:r>
            </w:del>
            <w:ins w:id="289" w:author="NGR-2 NGR" w:date="2020-01-16T08:54:00Z">
              <w:r w:rsidR="009E3AA1">
                <w:rPr>
                  <w:rFonts w:ascii="Arial Narrow" w:eastAsia="Times New Roman" w:hAnsi="Arial Narrow" w:cs="Times New Roman"/>
                  <w:w w:val="90"/>
                  <w:lang w:eastAsia="pl-PL"/>
                </w:rPr>
                <w:t> </w:t>
              </w:r>
            </w:ins>
            <w:del w:id="290" w:author="NGR-2 NGR" w:date="2020-01-16T08:53:00Z">
              <w:r w:rsidDel="009E3AA1">
                <w:rPr>
                  <w:rFonts w:ascii="Arial Narrow" w:eastAsia="Times New Roman" w:hAnsi="Arial Narrow" w:cs="Times New Roman"/>
                  <w:w w:val="90"/>
                  <w:lang w:eastAsia="pl-PL"/>
                </w:rPr>
                <w:delText>000</w:delText>
              </w:r>
            </w:del>
          </w:p>
          <w:p w14:paraId="1DCA7752" w14:textId="61FE0BD6" w:rsidR="001F020B" w:rsidRDefault="009E3AA1" w:rsidP="00E92221">
            <w:pPr>
              <w:spacing w:after="0" w:line="240" w:lineRule="auto"/>
              <w:jc w:val="center"/>
              <w:rPr>
                <w:rFonts w:ascii="Arial Narrow" w:eastAsia="Times New Roman" w:hAnsi="Arial Narrow" w:cs="Times New Roman"/>
                <w:w w:val="90"/>
                <w:lang w:eastAsia="pl-PL"/>
              </w:rPr>
            </w:pPr>
            <w:ins w:id="291" w:author="NGR-2 NGR" w:date="2020-01-16T08:53:00Z">
              <w:r>
                <w:rPr>
                  <w:rFonts w:ascii="Arial Narrow" w:eastAsia="Times New Roman" w:hAnsi="Arial Narrow" w:cs="Times New Roman"/>
                  <w:w w:val="90"/>
                  <w:lang w:eastAsia="pl-PL"/>
                </w:rPr>
                <w:t>205</w:t>
              </w:r>
            </w:ins>
            <w:ins w:id="292" w:author="NGR-2 NGR" w:date="2020-01-16T08:54:00Z">
              <w:r>
                <w:rPr>
                  <w:rFonts w:ascii="Arial Narrow" w:eastAsia="Times New Roman" w:hAnsi="Arial Narrow" w:cs="Times New Roman"/>
                  <w:w w:val="90"/>
                  <w:lang w:eastAsia="pl-PL"/>
                </w:rPr>
                <w:t xml:space="preserve"> 000</w:t>
              </w:r>
            </w:ins>
          </w:p>
          <w:p w14:paraId="7B5039E9" w14:textId="30689426"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4FCA9787"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2A2407DC"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323AA34B" w14:textId="77777777" w:rsidTr="00593961">
        <w:trPr>
          <w:trHeight w:val="335"/>
        </w:trPr>
        <w:tc>
          <w:tcPr>
            <w:tcW w:w="4465" w:type="pct"/>
            <w:gridSpan w:val="73"/>
            <w:shd w:val="clear" w:color="000000" w:fill="E4DFEC"/>
            <w:noWrap/>
            <w:vAlign w:val="center"/>
            <w:hideMark/>
          </w:tcPr>
          <w:p w14:paraId="2FC81C55"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I.3.Wspieranie i wykorzystanie atutów środowiska oraz  potencjału produkcyjnego sektora rybactwa na obszarze NGR</w:t>
            </w:r>
          </w:p>
        </w:tc>
        <w:tc>
          <w:tcPr>
            <w:tcW w:w="267" w:type="pct"/>
            <w:shd w:val="clear" w:color="000000" w:fill="E4DFEC"/>
            <w:vAlign w:val="center"/>
            <w:hideMark/>
          </w:tcPr>
          <w:p w14:paraId="2AF3BBE7"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68" w:type="pct"/>
            <w:gridSpan w:val="4"/>
            <w:shd w:val="clear" w:color="000000" w:fill="E4DFEC"/>
            <w:vAlign w:val="center"/>
            <w:hideMark/>
          </w:tcPr>
          <w:p w14:paraId="637C4A48"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735A1B9A" w14:textId="77777777" w:rsidTr="00593961">
        <w:trPr>
          <w:trHeight w:val="1132"/>
        </w:trPr>
        <w:tc>
          <w:tcPr>
            <w:tcW w:w="616" w:type="pct"/>
            <w:gridSpan w:val="5"/>
            <w:shd w:val="clear" w:color="auto" w:fill="auto"/>
            <w:vAlign w:val="center"/>
            <w:hideMark/>
          </w:tcPr>
          <w:p w14:paraId="0E9746BF" w14:textId="77777777" w:rsidR="00115D05" w:rsidRPr="002B6B3C" w:rsidRDefault="00115D05" w:rsidP="009D650A">
            <w:pPr>
              <w:tabs>
                <w:tab w:val="num" w:pos="720"/>
              </w:tabs>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P I.3.1 Ochrona akwenów lub infrastruktury wodnej przed negatywnymi skutkami zjawisk atmosferycznych, działalnością zwierząt i ludzi. </w:t>
            </w:r>
          </w:p>
          <w:p w14:paraId="3E7376A6" w14:textId="33906CD4" w:rsidR="00115D05" w:rsidRPr="002B6B3C" w:rsidRDefault="00115D05"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BF36C1" w14:textId="2D5A2D0C" w:rsidR="00115D05" w:rsidRPr="002B6B3C" w:rsidRDefault="00115D05"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operacji mających na celu ochronę akwenów lub infrastruktury wodnej. </w:t>
            </w:r>
          </w:p>
        </w:tc>
        <w:tc>
          <w:tcPr>
            <w:tcW w:w="303" w:type="pct"/>
            <w:gridSpan w:val="7"/>
            <w:shd w:val="clear" w:color="auto" w:fill="auto"/>
            <w:noWrap/>
            <w:vAlign w:val="center"/>
            <w:hideMark/>
          </w:tcPr>
          <w:p w14:paraId="2FA46FCB" w14:textId="24AC403A"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4 </w:t>
            </w:r>
            <w:r w:rsidR="00115D05" w:rsidRPr="002B6B3C">
              <w:rPr>
                <w:rFonts w:ascii="Arial Narrow" w:eastAsia="Times New Roman" w:hAnsi="Arial Narrow" w:cs="Times New Roman"/>
                <w:w w:val="90"/>
                <w:lang w:eastAsia="pl-PL"/>
              </w:rPr>
              <w:t>szt.</w:t>
            </w:r>
          </w:p>
          <w:p w14:paraId="19860135" w14:textId="4F8CA282"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1" w:type="pct"/>
            <w:gridSpan w:val="9"/>
            <w:shd w:val="clear" w:color="auto" w:fill="auto"/>
            <w:noWrap/>
            <w:vAlign w:val="center"/>
            <w:hideMark/>
          </w:tcPr>
          <w:p w14:paraId="44E9101E" w14:textId="085A21A9"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40</w:t>
            </w:r>
            <w:r w:rsidR="00115D05" w:rsidRPr="002B6B3C">
              <w:rPr>
                <w:rFonts w:ascii="Arial Narrow" w:eastAsia="Times New Roman" w:hAnsi="Arial Narrow" w:cs="Times New Roman"/>
                <w:w w:val="90"/>
                <w:lang w:eastAsia="pl-PL"/>
              </w:rPr>
              <w:t>%</w:t>
            </w:r>
          </w:p>
          <w:p w14:paraId="37C27C37" w14:textId="4AED3E5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vAlign w:val="center"/>
            <w:hideMark/>
          </w:tcPr>
          <w:p w14:paraId="3B24112A"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140D9044" w14:textId="1A209EF5"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676442B6" w14:textId="77777777" w:rsidR="00115D05" w:rsidRPr="002B6B3C" w:rsidRDefault="000A2557"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6</w:t>
            </w:r>
            <w:r w:rsidR="00115D05" w:rsidRPr="002B6B3C">
              <w:rPr>
                <w:rFonts w:ascii="Arial Narrow" w:eastAsia="Times New Roman" w:hAnsi="Arial Narrow" w:cs="Times New Roman"/>
                <w:w w:val="90"/>
                <w:lang w:eastAsia="pl-PL"/>
              </w:rPr>
              <w:t xml:space="preserve"> szt.</w:t>
            </w:r>
          </w:p>
          <w:p w14:paraId="4CC49FD6" w14:textId="24FEB4F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09" w:type="pct"/>
            <w:gridSpan w:val="8"/>
            <w:shd w:val="clear" w:color="auto" w:fill="auto"/>
            <w:noWrap/>
            <w:vAlign w:val="center"/>
            <w:hideMark/>
          </w:tcPr>
          <w:p w14:paraId="2E34BF71"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7412135D" w14:textId="763AD06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vAlign w:val="center"/>
            <w:hideMark/>
          </w:tcPr>
          <w:p w14:paraId="747DCEE4"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18687C7E" w14:textId="7EB1CBC9"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26" w:type="pct"/>
            <w:gridSpan w:val="3"/>
            <w:shd w:val="clear" w:color="auto" w:fill="auto"/>
            <w:noWrap/>
            <w:vAlign w:val="center"/>
            <w:hideMark/>
          </w:tcPr>
          <w:p w14:paraId="7B7CB6E6"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p w14:paraId="47D11F59" w14:textId="1767371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3" w:type="pct"/>
            <w:gridSpan w:val="4"/>
            <w:shd w:val="clear" w:color="auto" w:fill="auto"/>
            <w:noWrap/>
            <w:vAlign w:val="center"/>
            <w:hideMark/>
          </w:tcPr>
          <w:p w14:paraId="3CAC7F4F"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p w14:paraId="58BD5365" w14:textId="47741356"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vAlign w:val="center"/>
            <w:hideMark/>
          </w:tcPr>
          <w:p w14:paraId="60C49E4A" w14:textId="2E795738"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auto" w:fill="auto"/>
            <w:noWrap/>
            <w:vAlign w:val="center"/>
            <w:hideMark/>
          </w:tcPr>
          <w:p w14:paraId="71F95FEF" w14:textId="58421FC7" w:rsidR="00115D05" w:rsidRPr="002B6B3C" w:rsidRDefault="00820B7E"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w:t>
            </w:r>
            <w:r w:rsidR="00115D05" w:rsidRPr="002B6B3C">
              <w:rPr>
                <w:rFonts w:ascii="Arial Narrow" w:eastAsia="Times New Roman" w:hAnsi="Arial Narrow" w:cs="Times New Roman"/>
                <w:w w:val="90"/>
                <w:lang w:eastAsia="pl-PL"/>
              </w:rPr>
              <w:t xml:space="preserve"> szt.</w:t>
            </w:r>
          </w:p>
          <w:p w14:paraId="27F66F03" w14:textId="7D49E107"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vAlign w:val="center"/>
            <w:hideMark/>
          </w:tcPr>
          <w:p w14:paraId="340D8FF8"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w:t>
            </w:r>
            <w:r w:rsidR="00424355" w:rsidRPr="002B6B3C">
              <w:rPr>
                <w:rFonts w:ascii="Arial Narrow" w:eastAsia="Times New Roman" w:hAnsi="Arial Narrow" w:cs="Times New Roman"/>
                <w:w w:val="90"/>
                <w:lang w:eastAsia="pl-PL"/>
              </w:rPr>
              <w:t>3</w:t>
            </w:r>
            <w:r w:rsidRPr="002B6B3C">
              <w:rPr>
                <w:rFonts w:ascii="Arial Narrow" w:eastAsia="Times New Roman" w:hAnsi="Arial Narrow" w:cs="Times New Roman"/>
                <w:w w:val="90"/>
                <w:lang w:eastAsia="pl-PL"/>
              </w:rPr>
              <w:t xml:space="preserve"> </w:t>
            </w:r>
            <w:r w:rsidR="00424355" w:rsidRPr="002B6B3C">
              <w:rPr>
                <w:rFonts w:ascii="Arial Narrow" w:eastAsia="Times New Roman" w:hAnsi="Arial Narrow" w:cs="Times New Roman"/>
                <w:w w:val="90"/>
                <w:lang w:eastAsia="pl-PL"/>
              </w:rPr>
              <w:t>662</w:t>
            </w:r>
          </w:p>
          <w:p w14:paraId="5BB9707B" w14:textId="3BB3D1A8"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7" w:type="pct"/>
            <w:shd w:val="clear" w:color="auto" w:fill="auto"/>
            <w:vAlign w:val="center"/>
            <w:hideMark/>
          </w:tcPr>
          <w:p w14:paraId="741D0123"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p w14:paraId="56A3AD68" w14:textId="6A6A918F" w:rsidR="00115D05" w:rsidRPr="002B6B3C" w:rsidRDefault="00115D05" w:rsidP="00810BB9">
            <w:pPr>
              <w:spacing w:after="0" w:line="240" w:lineRule="auto"/>
              <w:jc w:val="center"/>
              <w:rPr>
                <w:rFonts w:ascii="Arial Narrow" w:eastAsia="Times New Roman" w:hAnsi="Arial Narrow" w:cs="Times New Roman"/>
                <w:w w:val="90"/>
                <w:lang w:eastAsia="pl-PL"/>
              </w:rPr>
            </w:pPr>
          </w:p>
        </w:tc>
        <w:tc>
          <w:tcPr>
            <w:tcW w:w="268" w:type="pct"/>
            <w:gridSpan w:val="4"/>
            <w:shd w:val="clear" w:color="auto" w:fill="auto"/>
            <w:vAlign w:val="center"/>
            <w:hideMark/>
          </w:tcPr>
          <w:p w14:paraId="6040476B" w14:textId="77777777" w:rsidR="00115D05" w:rsidRPr="002B6B3C" w:rsidRDefault="00115D05"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p w14:paraId="0A72DB77" w14:textId="095BF9D9" w:rsidR="00115D05" w:rsidRPr="002B6B3C" w:rsidRDefault="00115D05" w:rsidP="00810BB9">
            <w:pPr>
              <w:spacing w:after="0" w:line="240" w:lineRule="auto"/>
              <w:jc w:val="center"/>
              <w:rPr>
                <w:rFonts w:ascii="Arial Narrow" w:eastAsia="Times New Roman" w:hAnsi="Arial Narrow" w:cs="Times New Roman"/>
                <w:w w:val="90"/>
                <w:lang w:eastAsia="pl-PL"/>
              </w:rPr>
            </w:pPr>
          </w:p>
        </w:tc>
      </w:tr>
      <w:tr w:rsidR="002B6B3C" w:rsidRPr="002B6B3C" w14:paraId="01089B82" w14:textId="77777777" w:rsidTr="00593961">
        <w:trPr>
          <w:trHeight w:val="60"/>
        </w:trPr>
        <w:tc>
          <w:tcPr>
            <w:tcW w:w="1272" w:type="pct"/>
            <w:gridSpan w:val="9"/>
            <w:shd w:val="clear" w:color="000000" w:fill="FCD5B4"/>
            <w:noWrap/>
            <w:vAlign w:val="center"/>
            <w:hideMark/>
          </w:tcPr>
          <w:p w14:paraId="62E1C5B3"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3</w:t>
            </w:r>
          </w:p>
        </w:tc>
        <w:tc>
          <w:tcPr>
            <w:tcW w:w="574" w:type="pct"/>
            <w:gridSpan w:val="16"/>
            <w:shd w:val="clear" w:color="000000" w:fill="D9D9D9"/>
            <w:noWrap/>
            <w:hideMark/>
          </w:tcPr>
          <w:p w14:paraId="0A6A4D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2B2A246C" w14:textId="77777777" w:rsidR="00424355" w:rsidRPr="002B6B3C" w:rsidRDefault="00424355" w:rsidP="00424355">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103 662</w:t>
            </w:r>
          </w:p>
          <w:p w14:paraId="0AC40F71" w14:textId="288CBA7F"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87" w:type="pct"/>
            <w:gridSpan w:val="17"/>
            <w:shd w:val="clear" w:color="000000" w:fill="D9D9D9"/>
            <w:noWrap/>
            <w:hideMark/>
          </w:tcPr>
          <w:p w14:paraId="1E910B1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3D641FB1" w14:textId="77777777" w:rsidR="001619BB" w:rsidRPr="002B6B3C" w:rsidRDefault="001619BB"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320 000</w:t>
            </w:r>
          </w:p>
          <w:p w14:paraId="4520A011" w14:textId="39DB6A9C" w:rsidR="001619BB" w:rsidRPr="002B6B3C" w:rsidRDefault="001619BB" w:rsidP="00E92221">
            <w:pPr>
              <w:spacing w:after="0" w:line="240" w:lineRule="auto"/>
              <w:jc w:val="center"/>
              <w:rPr>
                <w:rFonts w:ascii="Arial Narrow" w:eastAsia="Times New Roman" w:hAnsi="Arial Narrow" w:cs="Times New Roman"/>
                <w:w w:val="90"/>
                <w:lang w:eastAsia="pl-PL"/>
              </w:rPr>
            </w:pPr>
          </w:p>
        </w:tc>
        <w:tc>
          <w:tcPr>
            <w:tcW w:w="509" w:type="pct"/>
            <w:gridSpan w:val="7"/>
            <w:shd w:val="clear" w:color="000000" w:fill="D9D9D9"/>
            <w:noWrap/>
            <w:hideMark/>
          </w:tcPr>
          <w:p w14:paraId="0FA9930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777B429F"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4EB7B2F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785A7D08" w14:textId="77777777" w:rsidR="001619BB" w:rsidRPr="002B6B3C" w:rsidRDefault="001619BB" w:rsidP="001619BB">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423 662</w:t>
            </w:r>
          </w:p>
          <w:p w14:paraId="427B960A" w14:textId="3195BFA9" w:rsidR="00810BB9" w:rsidRPr="002B6B3C" w:rsidRDefault="00810BB9" w:rsidP="001619BB">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1A37DA79"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6BC5097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2B6B3C" w:rsidRPr="002B6B3C" w14:paraId="70BFB04F" w14:textId="77777777" w:rsidTr="00593961">
        <w:trPr>
          <w:trHeight w:val="308"/>
        </w:trPr>
        <w:tc>
          <w:tcPr>
            <w:tcW w:w="1272" w:type="pct"/>
            <w:gridSpan w:val="9"/>
            <w:shd w:val="clear" w:color="000000" w:fill="9BBB59"/>
            <w:noWrap/>
            <w:vAlign w:val="center"/>
            <w:hideMark/>
          </w:tcPr>
          <w:p w14:paraId="42428126"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1</w:t>
            </w:r>
          </w:p>
        </w:tc>
        <w:tc>
          <w:tcPr>
            <w:tcW w:w="574" w:type="pct"/>
            <w:gridSpan w:val="16"/>
            <w:shd w:val="clear" w:color="000000" w:fill="D9D9D9"/>
            <w:noWrap/>
            <w:hideMark/>
          </w:tcPr>
          <w:p w14:paraId="0C616E1E"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16" w:type="pct"/>
            <w:gridSpan w:val="4"/>
            <w:shd w:val="clear" w:color="auto" w:fill="auto"/>
            <w:noWrap/>
            <w:hideMark/>
          </w:tcPr>
          <w:p w14:paraId="2A390DBD" w14:textId="69D0D7DC" w:rsidR="009E3AA1" w:rsidRDefault="00ED79DD" w:rsidP="00552A1F">
            <w:pPr>
              <w:spacing w:after="0"/>
              <w:jc w:val="center"/>
              <w:rPr>
                <w:ins w:id="293" w:author="NGR-2 NGR" w:date="2020-01-16T08:54:00Z"/>
                <w:rFonts w:ascii="Arial Narrow" w:eastAsia="Times New Roman" w:hAnsi="Arial Narrow" w:cs="Times New Roman"/>
                <w:w w:val="90"/>
                <w:lang w:eastAsia="pl-PL"/>
              </w:rPr>
            </w:pPr>
            <w:del w:id="294" w:author="NGR-2 NGR" w:date="2020-01-16T08:54:00Z">
              <w:r w:rsidDel="009E3AA1">
                <w:rPr>
                  <w:rFonts w:ascii="Arial Narrow" w:eastAsia="Times New Roman" w:hAnsi="Arial Narrow" w:cs="Times New Roman"/>
                  <w:w w:val="90"/>
                  <w:lang w:eastAsia="pl-PL"/>
                </w:rPr>
                <w:delText xml:space="preserve">1 609 </w:delText>
              </w:r>
            </w:del>
            <w:ins w:id="295" w:author="NGR-2 NGR" w:date="2020-01-16T08:54:00Z">
              <w:r w:rsidR="009E3AA1">
                <w:rPr>
                  <w:rFonts w:ascii="Arial Narrow" w:eastAsia="Times New Roman" w:hAnsi="Arial Narrow" w:cs="Times New Roman"/>
                  <w:w w:val="90"/>
                  <w:lang w:eastAsia="pl-PL"/>
                </w:rPr>
                <w:t> </w:t>
              </w:r>
            </w:ins>
            <w:del w:id="296" w:author="NGR-2 NGR" w:date="2020-01-16T08:54:00Z">
              <w:r w:rsidDel="009E3AA1">
                <w:rPr>
                  <w:rFonts w:ascii="Arial Narrow" w:eastAsia="Times New Roman" w:hAnsi="Arial Narrow" w:cs="Times New Roman"/>
                  <w:w w:val="90"/>
                  <w:lang w:eastAsia="pl-PL"/>
                </w:rPr>
                <w:delText>342</w:delText>
              </w:r>
            </w:del>
          </w:p>
          <w:p w14:paraId="387885A8" w14:textId="564B84F8" w:rsidR="00810BB9" w:rsidRPr="002B6B3C" w:rsidRDefault="009E3AA1" w:rsidP="00552A1F">
            <w:pPr>
              <w:spacing w:after="0"/>
              <w:jc w:val="center"/>
              <w:rPr>
                <w:rFonts w:ascii="Arial Narrow" w:eastAsia="Times New Roman" w:hAnsi="Arial Narrow" w:cs="Times New Roman"/>
                <w:w w:val="90"/>
                <w:lang w:eastAsia="pl-PL"/>
              </w:rPr>
            </w:pPr>
            <w:ins w:id="297" w:author="NGR-2 NGR" w:date="2020-01-16T08:54:00Z">
              <w:r>
                <w:rPr>
                  <w:rFonts w:ascii="Arial Narrow" w:eastAsia="Times New Roman" w:hAnsi="Arial Narrow" w:cs="Times New Roman"/>
                  <w:w w:val="90"/>
                  <w:lang w:eastAsia="pl-PL"/>
                </w:rPr>
                <w:t>1 654 342</w:t>
              </w:r>
            </w:ins>
          </w:p>
        </w:tc>
        <w:tc>
          <w:tcPr>
            <w:tcW w:w="587" w:type="pct"/>
            <w:gridSpan w:val="17"/>
            <w:shd w:val="clear" w:color="000000" w:fill="D9D9D9"/>
            <w:noWrap/>
            <w:hideMark/>
          </w:tcPr>
          <w:p w14:paraId="02AC56E6"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288E795E" w14:textId="55D18324" w:rsidR="00D55EDA" w:rsidRPr="002B6B3C" w:rsidRDefault="002B6B3C"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w:t>
            </w:r>
            <w:r w:rsidR="00ED79DD">
              <w:rPr>
                <w:rFonts w:ascii="Arial Narrow" w:eastAsia="Times New Roman" w:hAnsi="Arial Narrow" w:cs="Times New Roman"/>
                <w:w w:val="90"/>
                <w:lang w:eastAsia="pl-PL"/>
              </w:rPr>
              <w:t>1 715 604</w:t>
            </w:r>
          </w:p>
          <w:p w14:paraId="7CD2CD62" w14:textId="57DE6AAC"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509" w:type="pct"/>
            <w:gridSpan w:val="7"/>
            <w:shd w:val="clear" w:color="000000" w:fill="D9D9D9"/>
            <w:noWrap/>
            <w:hideMark/>
          </w:tcPr>
          <w:p w14:paraId="3E1E2F53"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270A4D68" w14:textId="77777777" w:rsidR="00D55EDA" w:rsidRPr="002B6B3C" w:rsidRDefault="00D55EDA"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p w14:paraId="514868D8" w14:textId="0AAF4026"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35" w:type="pct"/>
            <w:gridSpan w:val="5"/>
            <w:shd w:val="clear" w:color="000000" w:fill="D9D9D9"/>
            <w:noWrap/>
            <w:hideMark/>
          </w:tcPr>
          <w:p w14:paraId="61EB0D0B"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41" w:type="pct"/>
            <w:gridSpan w:val="4"/>
            <w:shd w:val="clear" w:color="auto" w:fill="auto"/>
            <w:noWrap/>
            <w:hideMark/>
          </w:tcPr>
          <w:p w14:paraId="38064823" w14:textId="640A346A" w:rsidR="009E3AA1" w:rsidRDefault="00ED79DD" w:rsidP="002B6B3C">
            <w:pPr>
              <w:spacing w:after="0" w:line="240" w:lineRule="auto"/>
              <w:jc w:val="center"/>
              <w:rPr>
                <w:ins w:id="298" w:author="NGR-2 NGR" w:date="2020-01-16T08:55:00Z"/>
                <w:rFonts w:ascii="Arial Narrow" w:eastAsia="Times New Roman" w:hAnsi="Arial Narrow" w:cs="Times New Roman"/>
                <w:w w:val="90"/>
                <w:lang w:eastAsia="pl-PL"/>
              </w:rPr>
            </w:pPr>
            <w:del w:id="299" w:author="NGR-2 NGR" w:date="2020-01-16T08:55:00Z">
              <w:r w:rsidDel="009E3AA1">
                <w:rPr>
                  <w:rFonts w:ascii="Arial Narrow" w:eastAsia="Times New Roman" w:hAnsi="Arial Narrow" w:cs="Times New Roman"/>
                  <w:w w:val="90"/>
                  <w:lang w:eastAsia="pl-PL"/>
                </w:rPr>
                <w:delText xml:space="preserve">3 324 </w:delText>
              </w:r>
            </w:del>
            <w:ins w:id="300" w:author="NGR-2 NGR" w:date="2020-01-16T08:55:00Z">
              <w:r w:rsidR="009E3AA1">
                <w:rPr>
                  <w:rFonts w:ascii="Arial Narrow" w:eastAsia="Times New Roman" w:hAnsi="Arial Narrow" w:cs="Times New Roman"/>
                  <w:w w:val="90"/>
                  <w:lang w:eastAsia="pl-PL"/>
                </w:rPr>
                <w:t> </w:t>
              </w:r>
            </w:ins>
            <w:del w:id="301" w:author="NGR-2 NGR" w:date="2020-01-16T08:55:00Z">
              <w:r w:rsidDel="009E3AA1">
                <w:rPr>
                  <w:rFonts w:ascii="Arial Narrow" w:eastAsia="Times New Roman" w:hAnsi="Arial Narrow" w:cs="Times New Roman"/>
                  <w:w w:val="90"/>
                  <w:lang w:eastAsia="pl-PL"/>
                </w:rPr>
                <w:delText>946</w:delText>
              </w:r>
            </w:del>
          </w:p>
          <w:p w14:paraId="1B29F2BC" w14:textId="5C0B4942" w:rsidR="00685A52" w:rsidRDefault="009E3AA1" w:rsidP="002B6B3C">
            <w:pPr>
              <w:spacing w:after="0" w:line="240" w:lineRule="auto"/>
              <w:jc w:val="center"/>
              <w:rPr>
                <w:rFonts w:ascii="Arial Narrow" w:eastAsia="Times New Roman" w:hAnsi="Arial Narrow" w:cs="Times New Roman"/>
                <w:w w:val="90"/>
                <w:lang w:eastAsia="pl-PL"/>
              </w:rPr>
            </w:pPr>
            <w:ins w:id="302" w:author="NGR-2 NGR" w:date="2020-01-16T08:55:00Z">
              <w:r>
                <w:rPr>
                  <w:rFonts w:ascii="Arial Narrow" w:eastAsia="Times New Roman" w:hAnsi="Arial Narrow" w:cs="Times New Roman"/>
                  <w:w w:val="90"/>
                  <w:lang w:eastAsia="pl-PL"/>
                </w:rPr>
                <w:t>3 369 946</w:t>
              </w:r>
            </w:ins>
          </w:p>
          <w:p w14:paraId="37456F51" w14:textId="71C7FE6E" w:rsidR="006D2FE9" w:rsidRPr="002B6B3C" w:rsidRDefault="006D2FE9" w:rsidP="002B6B3C">
            <w:pPr>
              <w:spacing w:after="0" w:line="240" w:lineRule="auto"/>
              <w:jc w:val="center"/>
              <w:rPr>
                <w:rFonts w:ascii="Arial Narrow" w:eastAsia="Times New Roman" w:hAnsi="Arial Narrow" w:cs="Times New Roman"/>
                <w:w w:val="90"/>
                <w:lang w:eastAsia="pl-PL"/>
              </w:rPr>
            </w:pPr>
          </w:p>
        </w:tc>
        <w:tc>
          <w:tcPr>
            <w:tcW w:w="267" w:type="pct"/>
            <w:shd w:val="clear" w:color="000000" w:fill="D9D9D9"/>
            <w:hideMark/>
          </w:tcPr>
          <w:p w14:paraId="7DCC379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68" w:type="pct"/>
            <w:gridSpan w:val="4"/>
            <w:shd w:val="clear" w:color="000000" w:fill="D9D9D9"/>
            <w:hideMark/>
          </w:tcPr>
          <w:p w14:paraId="1E7E5CE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r>
      <w:tr w:rsidR="00D9208B" w:rsidRPr="00D9208B" w14:paraId="288C87F1" w14:textId="77777777" w:rsidTr="00552A1F">
        <w:trPr>
          <w:trHeight w:val="360"/>
        </w:trPr>
        <w:tc>
          <w:tcPr>
            <w:tcW w:w="484" w:type="pct"/>
            <w:shd w:val="clear" w:color="000000" w:fill="F79646"/>
            <w:vAlign w:val="center"/>
            <w:hideMark/>
          </w:tcPr>
          <w:p w14:paraId="04DBBA18"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w:t>
            </w:r>
          </w:p>
        </w:tc>
        <w:tc>
          <w:tcPr>
            <w:tcW w:w="4516" w:type="pct"/>
            <w:gridSpan w:val="77"/>
            <w:shd w:val="clear" w:color="000000" w:fill="F79646"/>
            <w:noWrap/>
            <w:vAlign w:val="center"/>
            <w:hideMark/>
          </w:tcPr>
          <w:p w14:paraId="7C7ED3B3"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 Zwiększenie atrakcyjności i konkurencyjności turystycznej obszaru  NGR.</w:t>
            </w:r>
          </w:p>
        </w:tc>
      </w:tr>
      <w:tr w:rsidR="00D9208B" w:rsidRPr="00D9208B" w14:paraId="70A46ACB" w14:textId="77777777" w:rsidTr="00593961">
        <w:trPr>
          <w:trHeight w:val="300"/>
        </w:trPr>
        <w:tc>
          <w:tcPr>
            <w:tcW w:w="4445" w:type="pct"/>
            <w:gridSpan w:val="72"/>
            <w:shd w:val="clear" w:color="000000" w:fill="EBF1DE"/>
            <w:noWrap/>
            <w:vAlign w:val="center"/>
            <w:hideMark/>
          </w:tcPr>
          <w:p w14:paraId="32480397"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II.1 Różnicowanie działalności podmiotów rybackich </w:t>
            </w:r>
          </w:p>
        </w:tc>
        <w:tc>
          <w:tcPr>
            <w:tcW w:w="299" w:type="pct"/>
            <w:gridSpan w:val="3"/>
            <w:shd w:val="clear" w:color="000000" w:fill="EBF1DE"/>
            <w:vAlign w:val="center"/>
            <w:hideMark/>
          </w:tcPr>
          <w:p w14:paraId="0FBE85EF"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1B24DFA5"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1AAF008D" w14:textId="77777777" w:rsidTr="00593961">
        <w:trPr>
          <w:trHeight w:val="1290"/>
        </w:trPr>
        <w:tc>
          <w:tcPr>
            <w:tcW w:w="616" w:type="pct"/>
            <w:gridSpan w:val="5"/>
            <w:shd w:val="clear" w:color="auto" w:fill="auto"/>
            <w:vAlign w:val="center"/>
            <w:hideMark/>
          </w:tcPr>
          <w:p w14:paraId="6EA1F43D"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II.1.1 Tworzenie lub rozwój działalności nie związanej z podstawową działalnością rybacką.</w:t>
            </w:r>
          </w:p>
        </w:tc>
        <w:tc>
          <w:tcPr>
            <w:tcW w:w="656" w:type="pct"/>
            <w:gridSpan w:val="4"/>
            <w:shd w:val="clear" w:color="auto" w:fill="auto"/>
            <w:vAlign w:val="center"/>
            <w:hideMark/>
          </w:tcPr>
          <w:p w14:paraId="5623CA29"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podjętych lub rozszerzonych działalności przez podmioty rybackie w kierunkach nie związanych z podstawową działalnością rybacką</w:t>
            </w:r>
          </w:p>
        </w:tc>
        <w:tc>
          <w:tcPr>
            <w:tcW w:w="303" w:type="pct"/>
            <w:gridSpan w:val="7"/>
            <w:shd w:val="clear" w:color="auto" w:fill="auto"/>
            <w:noWrap/>
            <w:vAlign w:val="center"/>
            <w:hideMark/>
          </w:tcPr>
          <w:p w14:paraId="360F666E" w14:textId="53B3139E" w:rsidR="00810BB9" w:rsidRPr="00D9208B" w:rsidRDefault="000A2557" w:rsidP="000A2557">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w:t>
            </w:r>
            <w:r w:rsidR="00810BB9" w:rsidRPr="00D9208B">
              <w:rPr>
                <w:rFonts w:ascii="Arial Narrow" w:eastAsia="Times New Roman" w:hAnsi="Arial Narrow" w:cs="Times New Roman"/>
                <w:w w:val="90"/>
                <w:lang w:eastAsia="pl-PL"/>
              </w:rPr>
              <w:t xml:space="preserve"> szt.</w:t>
            </w:r>
          </w:p>
        </w:tc>
        <w:tc>
          <w:tcPr>
            <w:tcW w:w="271" w:type="pct"/>
            <w:gridSpan w:val="9"/>
            <w:shd w:val="clear" w:color="auto" w:fill="auto"/>
            <w:noWrap/>
            <w:vAlign w:val="center"/>
            <w:hideMark/>
          </w:tcPr>
          <w:p w14:paraId="07D95425" w14:textId="1A3C1664" w:rsidR="00A27F62" w:rsidRDefault="00ED79DD"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00A27F62">
              <w:rPr>
                <w:rFonts w:ascii="Arial Narrow" w:eastAsia="Times New Roman" w:hAnsi="Arial Narrow" w:cs="Times New Roman"/>
                <w:w w:val="90"/>
                <w:lang w:eastAsia="pl-PL"/>
              </w:rPr>
              <w:t>%</w:t>
            </w:r>
          </w:p>
          <w:p w14:paraId="377DBC2D" w14:textId="18046EFD"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10" w:type="pct"/>
            <w:gridSpan w:val="3"/>
            <w:shd w:val="clear" w:color="auto" w:fill="auto"/>
            <w:noWrap/>
            <w:vAlign w:val="center"/>
            <w:hideMark/>
          </w:tcPr>
          <w:p w14:paraId="6DA8CEAE" w14:textId="77777777" w:rsidR="001F020B" w:rsidRDefault="001F020B"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900 000</w:t>
            </w:r>
          </w:p>
          <w:p w14:paraId="000DDC3B" w14:textId="7D22AA89"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2EC67004" w14:textId="0E33CB1B" w:rsidR="00A27F62"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00A27F62">
              <w:rPr>
                <w:rFonts w:ascii="Arial Narrow" w:eastAsia="Times New Roman" w:hAnsi="Arial Narrow" w:cs="Times New Roman"/>
                <w:w w:val="90"/>
                <w:lang w:eastAsia="pl-PL"/>
              </w:rPr>
              <w:t xml:space="preserve"> szt.</w:t>
            </w:r>
          </w:p>
          <w:p w14:paraId="0DC42638" w14:textId="35F546AD"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300" w:type="pct"/>
            <w:gridSpan w:val="8"/>
            <w:shd w:val="clear" w:color="auto" w:fill="auto"/>
            <w:noWrap/>
            <w:vAlign w:val="center"/>
            <w:hideMark/>
          </w:tcPr>
          <w:p w14:paraId="38FAEE8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0D9CEBF6" w14:textId="43F6D4DE" w:rsidR="00927165" w:rsidRDefault="00ED79DD" w:rsidP="00976FF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899 539</w:t>
            </w:r>
          </w:p>
          <w:p w14:paraId="58150413" w14:textId="1DA52CE6" w:rsidR="00810BB9" w:rsidRPr="00D9208B" w:rsidRDefault="00810BB9" w:rsidP="00927165">
            <w:pPr>
              <w:spacing w:after="0" w:line="240" w:lineRule="auto"/>
              <w:jc w:val="center"/>
              <w:rPr>
                <w:rFonts w:ascii="Arial Narrow" w:eastAsia="Times New Roman" w:hAnsi="Arial Narrow" w:cs="Times New Roman"/>
                <w:w w:val="90"/>
                <w:lang w:eastAsia="pl-PL"/>
              </w:rPr>
            </w:pPr>
          </w:p>
        </w:tc>
        <w:tc>
          <w:tcPr>
            <w:tcW w:w="226" w:type="pct"/>
            <w:gridSpan w:val="3"/>
            <w:shd w:val="clear" w:color="auto" w:fill="auto"/>
            <w:noWrap/>
            <w:vAlign w:val="center"/>
            <w:hideMark/>
          </w:tcPr>
          <w:p w14:paraId="394A2039"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0 szt. </w:t>
            </w:r>
          </w:p>
        </w:tc>
        <w:tc>
          <w:tcPr>
            <w:tcW w:w="283" w:type="pct"/>
            <w:gridSpan w:val="4"/>
            <w:shd w:val="clear" w:color="auto" w:fill="auto"/>
            <w:noWrap/>
            <w:vAlign w:val="center"/>
            <w:hideMark/>
          </w:tcPr>
          <w:p w14:paraId="6BC303F2"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37B419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1A8F2BD3" w14:textId="6F510FE7" w:rsidR="00A27F62" w:rsidRDefault="00682B53"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6 </w:t>
            </w:r>
            <w:r w:rsidR="00ED79DD">
              <w:rPr>
                <w:rFonts w:ascii="Arial Narrow" w:eastAsia="Times New Roman" w:hAnsi="Arial Narrow" w:cs="Times New Roman"/>
                <w:w w:val="90"/>
                <w:lang w:eastAsia="pl-PL"/>
              </w:rPr>
              <w:t>szt.</w:t>
            </w:r>
          </w:p>
          <w:p w14:paraId="0190F075" w14:textId="64B8230F" w:rsidR="00810BB9" w:rsidRPr="00D9208B" w:rsidRDefault="00810BB9" w:rsidP="00A27F62">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vAlign w:val="center"/>
            <w:hideMark/>
          </w:tcPr>
          <w:p w14:paraId="306571D3" w14:textId="13DC0728" w:rsidR="00927165"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1 799 539</w:t>
            </w:r>
          </w:p>
          <w:p w14:paraId="3ECC83C5" w14:textId="0725D670" w:rsidR="00810BB9" w:rsidRPr="00D9208B" w:rsidRDefault="00810BB9"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6E7F2E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PO </w:t>
            </w:r>
            <w:r w:rsidR="00114824" w:rsidRPr="00D9208B">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RYBY</w:t>
            </w:r>
          </w:p>
        </w:tc>
        <w:tc>
          <w:tcPr>
            <w:tcW w:w="256" w:type="pct"/>
            <w:gridSpan w:val="3"/>
            <w:shd w:val="clear" w:color="auto" w:fill="auto"/>
            <w:vAlign w:val="center"/>
            <w:hideMark/>
          </w:tcPr>
          <w:p w14:paraId="4B5F1B8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D9208B" w:rsidRPr="00D9208B" w14:paraId="70839689" w14:textId="77777777" w:rsidTr="00593961">
        <w:trPr>
          <w:trHeight w:val="60"/>
        </w:trPr>
        <w:tc>
          <w:tcPr>
            <w:tcW w:w="1272" w:type="pct"/>
            <w:gridSpan w:val="9"/>
            <w:shd w:val="clear" w:color="000000" w:fill="FCD5B4"/>
            <w:noWrap/>
            <w:vAlign w:val="center"/>
            <w:hideMark/>
          </w:tcPr>
          <w:p w14:paraId="46B4EF2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1</w:t>
            </w:r>
          </w:p>
        </w:tc>
        <w:tc>
          <w:tcPr>
            <w:tcW w:w="574" w:type="pct"/>
            <w:gridSpan w:val="16"/>
            <w:shd w:val="clear" w:color="000000" w:fill="D9D9D9"/>
            <w:noWrap/>
            <w:vAlign w:val="center"/>
            <w:hideMark/>
          </w:tcPr>
          <w:p w14:paraId="26475B0D"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0" w:type="pct"/>
            <w:gridSpan w:val="3"/>
            <w:shd w:val="clear" w:color="auto" w:fill="auto"/>
            <w:noWrap/>
            <w:hideMark/>
          </w:tcPr>
          <w:p w14:paraId="3DA4D2AC" w14:textId="77BD62C2" w:rsidR="00810BB9" w:rsidRPr="00D9208B" w:rsidRDefault="001F020B" w:rsidP="002B6B3C">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900 000</w:t>
            </w:r>
          </w:p>
        </w:tc>
        <w:tc>
          <w:tcPr>
            <w:tcW w:w="578" w:type="pct"/>
            <w:gridSpan w:val="17"/>
            <w:shd w:val="clear" w:color="000000" w:fill="D9D9D9"/>
            <w:noWrap/>
            <w:hideMark/>
          </w:tcPr>
          <w:p w14:paraId="7732F316"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8A494B1" w14:textId="724E2492" w:rsidR="001F020B" w:rsidRDefault="00ED79DD" w:rsidP="00976FF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899 539</w:t>
            </w:r>
          </w:p>
          <w:p w14:paraId="5CE93453" w14:textId="3813CDAC" w:rsidR="00810BB9" w:rsidRPr="00D9208B" w:rsidRDefault="00810BB9" w:rsidP="006F5555">
            <w:pPr>
              <w:spacing w:after="0" w:line="240" w:lineRule="auto"/>
              <w:rPr>
                <w:rFonts w:ascii="Arial Narrow" w:eastAsia="Times New Roman" w:hAnsi="Arial Narrow" w:cs="Times New Roman"/>
                <w:w w:val="90"/>
                <w:lang w:eastAsia="pl-PL"/>
              </w:rPr>
            </w:pPr>
          </w:p>
        </w:tc>
        <w:tc>
          <w:tcPr>
            <w:tcW w:w="509" w:type="pct"/>
            <w:gridSpan w:val="7"/>
            <w:shd w:val="clear" w:color="000000" w:fill="D9D9D9"/>
            <w:noWrap/>
            <w:hideMark/>
          </w:tcPr>
          <w:p w14:paraId="79892EE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1ED8B965"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35" w:type="pct"/>
            <w:gridSpan w:val="5"/>
            <w:shd w:val="clear" w:color="000000" w:fill="D9D9D9"/>
            <w:noWrap/>
            <w:hideMark/>
          </w:tcPr>
          <w:p w14:paraId="7B4D2623"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45AAF96D" w14:textId="7CD39D7E" w:rsidR="00810BB9" w:rsidRPr="00D9208B" w:rsidRDefault="00ED79DD" w:rsidP="00A27F62">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1 799 539</w:t>
            </w:r>
          </w:p>
        </w:tc>
        <w:tc>
          <w:tcPr>
            <w:tcW w:w="299" w:type="pct"/>
            <w:gridSpan w:val="3"/>
            <w:shd w:val="clear" w:color="000000" w:fill="D9D9D9"/>
            <w:hideMark/>
          </w:tcPr>
          <w:p w14:paraId="4B2F942D" w14:textId="77777777" w:rsidR="00810BB9" w:rsidRPr="00D9208B" w:rsidRDefault="00810BB9" w:rsidP="00E9222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vAlign w:val="center"/>
            <w:hideMark/>
          </w:tcPr>
          <w:p w14:paraId="7B546A6B"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D9208B" w:rsidRPr="00D9208B" w14:paraId="00F4B690" w14:textId="77777777" w:rsidTr="00593961">
        <w:trPr>
          <w:trHeight w:val="120"/>
        </w:trPr>
        <w:tc>
          <w:tcPr>
            <w:tcW w:w="4445" w:type="pct"/>
            <w:gridSpan w:val="72"/>
            <w:shd w:val="clear" w:color="000000" w:fill="FDE9D9"/>
            <w:vAlign w:val="center"/>
            <w:hideMark/>
          </w:tcPr>
          <w:p w14:paraId="0332F5CB"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II.2 Rozwój działalności gospodarczej wykorzystującej wodny potencjał obszaru</w:t>
            </w:r>
          </w:p>
        </w:tc>
        <w:tc>
          <w:tcPr>
            <w:tcW w:w="299" w:type="pct"/>
            <w:gridSpan w:val="3"/>
            <w:shd w:val="clear" w:color="000000" w:fill="FDE9D9"/>
            <w:vAlign w:val="center"/>
            <w:hideMark/>
          </w:tcPr>
          <w:p w14:paraId="550C0F23"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4AAD99DE"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2B6B3C" w:rsidRPr="002B6B3C" w14:paraId="33D62EA7" w14:textId="77777777" w:rsidTr="00593961">
        <w:trPr>
          <w:trHeight w:val="1399"/>
        </w:trPr>
        <w:tc>
          <w:tcPr>
            <w:tcW w:w="616" w:type="pct"/>
            <w:gridSpan w:val="5"/>
            <w:vMerge w:val="restart"/>
            <w:shd w:val="clear" w:color="auto" w:fill="auto"/>
            <w:vAlign w:val="center"/>
            <w:hideMark/>
          </w:tcPr>
          <w:p w14:paraId="53EC6D17" w14:textId="153A5AD3"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 II.2.1 Aktywne gospodarczo tereny nad wodami obszaru NGR.</w:t>
            </w:r>
          </w:p>
        </w:tc>
        <w:tc>
          <w:tcPr>
            <w:tcW w:w="656" w:type="pct"/>
            <w:gridSpan w:val="4"/>
            <w:shd w:val="clear" w:color="auto" w:fill="auto"/>
            <w:vAlign w:val="center"/>
            <w:hideMark/>
          </w:tcPr>
          <w:p w14:paraId="3021EC2A"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noclegowe nad wodami</w:t>
            </w:r>
          </w:p>
        </w:tc>
        <w:tc>
          <w:tcPr>
            <w:tcW w:w="303" w:type="pct"/>
            <w:gridSpan w:val="7"/>
            <w:shd w:val="clear" w:color="auto" w:fill="auto"/>
            <w:noWrap/>
            <w:vAlign w:val="center"/>
            <w:hideMark/>
          </w:tcPr>
          <w:p w14:paraId="206DD4D0" w14:textId="7ABB05B3"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3089E2F7" w14:textId="73D694F1"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val="restart"/>
            <w:shd w:val="clear" w:color="auto" w:fill="auto"/>
            <w:noWrap/>
            <w:vAlign w:val="center"/>
            <w:hideMark/>
          </w:tcPr>
          <w:p w14:paraId="62DF9411" w14:textId="382FFB9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500 000</w:t>
            </w:r>
          </w:p>
        </w:tc>
        <w:tc>
          <w:tcPr>
            <w:tcW w:w="279" w:type="pct"/>
            <w:gridSpan w:val="9"/>
            <w:shd w:val="clear" w:color="auto" w:fill="auto"/>
            <w:noWrap/>
            <w:vAlign w:val="center"/>
            <w:hideMark/>
          </w:tcPr>
          <w:p w14:paraId="3640364E" w14:textId="1AB711FF"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587017E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val="restart"/>
            <w:shd w:val="clear" w:color="auto" w:fill="auto"/>
            <w:noWrap/>
            <w:vAlign w:val="center"/>
          </w:tcPr>
          <w:p w14:paraId="447C0D03" w14:textId="5D4DF22B" w:rsidR="00032340" w:rsidRPr="002B6B3C" w:rsidRDefault="00ED79DD" w:rsidP="00810BB9">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924 521</w:t>
            </w:r>
          </w:p>
        </w:tc>
        <w:tc>
          <w:tcPr>
            <w:tcW w:w="241" w:type="pct"/>
            <w:gridSpan w:val="3"/>
            <w:shd w:val="clear" w:color="auto" w:fill="auto"/>
            <w:noWrap/>
            <w:vAlign w:val="center"/>
            <w:hideMark/>
          </w:tcPr>
          <w:p w14:paraId="660C180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903EDD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26C8044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62591A64" w14:textId="0F5B4C9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D79DD">
              <w:rPr>
                <w:rFonts w:ascii="Arial Narrow" w:eastAsia="Times New Roman" w:hAnsi="Arial Narrow" w:cs="Times New Roman"/>
                <w:w w:val="90"/>
                <w:lang w:eastAsia="pl-PL"/>
              </w:rPr>
              <w:t xml:space="preserve"> szt.</w:t>
            </w:r>
          </w:p>
        </w:tc>
        <w:tc>
          <w:tcPr>
            <w:tcW w:w="321" w:type="pct"/>
            <w:gridSpan w:val="3"/>
            <w:vMerge w:val="restart"/>
            <w:shd w:val="clear" w:color="auto" w:fill="auto"/>
            <w:noWrap/>
            <w:vAlign w:val="center"/>
          </w:tcPr>
          <w:p w14:paraId="23D72006" w14:textId="12503E28" w:rsidR="00032340" w:rsidRPr="002B6B3C" w:rsidRDefault="00032340" w:rsidP="002B6B3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r w:rsidR="00ED79DD">
              <w:rPr>
                <w:rFonts w:ascii="Arial Narrow" w:eastAsia="Times New Roman" w:hAnsi="Arial Narrow" w:cs="Times New Roman"/>
                <w:w w:val="90"/>
                <w:lang w:eastAsia="pl-PL"/>
              </w:rPr>
              <w:t>1 424 521</w:t>
            </w:r>
          </w:p>
        </w:tc>
        <w:tc>
          <w:tcPr>
            <w:tcW w:w="299" w:type="pct"/>
            <w:gridSpan w:val="3"/>
            <w:shd w:val="clear" w:color="auto" w:fill="auto"/>
            <w:vAlign w:val="center"/>
            <w:hideMark/>
          </w:tcPr>
          <w:p w14:paraId="0EF4505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4DBBAC8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30BC2911" w14:textId="77777777" w:rsidTr="00593961">
        <w:trPr>
          <w:trHeight w:val="696"/>
        </w:trPr>
        <w:tc>
          <w:tcPr>
            <w:tcW w:w="616" w:type="pct"/>
            <w:gridSpan w:val="5"/>
            <w:vMerge/>
            <w:vAlign w:val="center"/>
            <w:hideMark/>
          </w:tcPr>
          <w:p w14:paraId="3AC88952"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tcPr>
          <w:p w14:paraId="3A48E1A9" w14:textId="2B6D328A"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nowo utworzonych lub zmodernizowanych </w:t>
            </w:r>
            <w:r w:rsidR="00EF5399">
              <w:rPr>
                <w:rFonts w:ascii="Arial Narrow" w:eastAsia="Times New Roman" w:hAnsi="Arial Narrow" w:cs="Times New Roman"/>
                <w:w w:val="90"/>
                <w:lang w:eastAsia="pl-PL"/>
              </w:rPr>
              <w:t xml:space="preserve"> obiektów noclegowych, </w:t>
            </w:r>
            <w:r w:rsidR="00EF5399">
              <w:rPr>
                <w:rFonts w:ascii="Arial Narrow" w:eastAsia="Times New Roman" w:hAnsi="Arial Narrow" w:cs="Times New Roman"/>
                <w:w w:val="90"/>
                <w:lang w:eastAsia="pl-PL"/>
              </w:rPr>
              <w:lastRenderedPageBreak/>
              <w:t xml:space="preserve">gastronomicznych lub atrakcji turystycznych </w:t>
            </w:r>
            <w:r w:rsidRPr="002B6B3C">
              <w:rPr>
                <w:rFonts w:ascii="Arial Narrow" w:eastAsia="Times New Roman" w:hAnsi="Arial Narrow" w:cs="Times New Roman"/>
                <w:w w:val="90"/>
                <w:lang w:eastAsia="pl-PL"/>
              </w:rPr>
              <w:t>przystosowanych do korzystania przez osoby niepełnosprawne</w:t>
            </w:r>
          </w:p>
        </w:tc>
        <w:tc>
          <w:tcPr>
            <w:tcW w:w="303" w:type="pct"/>
            <w:gridSpan w:val="7"/>
            <w:shd w:val="clear" w:color="auto" w:fill="auto"/>
            <w:noWrap/>
            <w:vAlign w:val="center"/>
          </w:tcPr>
          <w:p w14:paraId="1905E631" w14:textId="35CE09A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tcPr>
          <w:p w14:paraId="125C9875" w14:textId="6C77B1A8"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tcPr>
          <w:p w14:paraId="05516BE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tcPr>
          <w:p w14:paraId="1FA4C3D3" w14:textId="5B237D35"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tcPr>
          <w:p w14:paraId="0EF93FC2" w14:textId="693877C3"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tcPr>
          <w:p w14:paraId="0B0FC19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tcPr>
          <w:p w14:paraId="76831FC3" w14:textId="0D8CAF94"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tcPr>
          <w:p w14:paraId="1F666E7C" w14:textId="2BA5AA8D"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tcPr>
          <w:p w14:paraId="37A93B3A" w14:textId="17389FD8"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tcPr>
          <w:p w14:paraId="7251F20A" w14:textId="23058FB4"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B775D2">
              <w:rPr>
                <w:rFonts w:ascii="Arial Narrow" w:eastAsia="Times New Roman" w:hAnsi="Arial Narrow" w:cs="Times New Roman"/>
                <w:w w:val="90"/>
                <w:lang w:eastAsia="pl-PL"/>
              </w:rPr>
              <w:t xml:space="preserve"> </w:t>
            </w:r>
            <w:proofErr w:type="spellStart"/>
            <w:r w:rsidR="00EF5399">
              <w:rPr>
                <w:rFonts w:ascii="Arial Narrow" w:eastAsia="Times New Roman" w:hAnsi="Arial Narrow" w:cs="Times New Roman"/>
                <w:w w:val="90"/>
                <w:lang w:eastAsia="pl-PL"/>
              </w:rPr>
              <w:t>szt</w:t>
            </w:r>
            <w:proofErr w:type="spellEnd"/>
          </w:p>
        </w:tc>
        <w:tc>
          <w:tcPr>
            <w:tcW w:w="321" w:type="pct"/>
            <w:gridSpan w:val="3"/>
            <w:vMerge/>
            <w:shd w:val="clear" w:color="auto" w:fill="auto"/>
            <w:noWrap/>
            <w:vAlign w:val="center"/>
          </w:tcPr>
          <w:p w14:paraId="4CBF5EE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tcPr>
          <w:p w14:paraId="64A85B5E" w14:textId="322A9D1B"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tcPr>
          <w:p w14:paraId="29C61FBC" w14:textId="047FB40A"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7B1C8351" w14:textId="77777777" w:rsidTr="00593961">
        <w:trPr>
          <w:trHeight w:val="554"/>
        </w:trPr>
        <w:tc>
          <w:tcPr>
            <w:tcW w:w="616" w:type="pct"/>
            <w:gridSpan w:val="5"/>
            <w:vMerge/>
            <w:shd w:val="clear" w:color="auto" w:fill="auto"/>
            <w:vAlign w:val="center"/>
            <w:hideMark/>
          </w:tcPr>
          <w:p w14:paraId="3D804CBD"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7E0CC72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podjętych lub poszerzonych działalności gospodarczych świadczących usługi w zakresie turystyki wodnej i wędkarskiej</w:t>
            </w:r>
          </w:p>
        </w:tc>
        <w:tc>
          <w:tcPr>
            <w:tcW w:w="303" w:type="pct"/>
            <w:gridSpan w:val="7"/>
            <w:shd w:val="clear" w:color="auto" w:fill="auto"/>
            <w:noWrap/>
            <w:vAlign w:val="center"/>
            <w:hideMark/>
          </w:tcPr>
          <w:p w14:paraId="4B40EA80" w14:textId="49B72917"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14710758" w14:textId="12B0329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4F33827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6205A8F" w14:textId="2766AA49"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w:t>
            </w:r>
            <w:r w:rsidR="00EF5399">
              <w:rPr>
                <w:rFonts w:ascii="Arial Narrow" w:eastAsia="Times New Roman" w:hAnsi="Arial Narrow" w:cs="Times New Roman"/>
                <w:w w:val="90"/>
                <w:lang w:eastAsia="pl-PL"/>
              </w:rPr>
              <w:t xml:space="preserve"> </w:t>
            </w:r>
            <w:r w:rsidR="00032340" w:rsidRPr="002B6B3C">
              <w:rPr>
                <w:rFonts w:ascii="Arial Narrow" w:eastAsia="Times New Roman" w:hAnsi="Arial Narrow" w:cs="Times New Roman"/>
                <w:w w:val="90"/>
                <w:lang w:eastAsia="pl-PL"/>
              </w:rPr>
              <w:t>szt.</w:t>
            </w:r>
          </w:p>
        </w:tc>
        <w:tc>
          <w:tcPr>
            <w:tcW w:w="303" w:type="pct"/>
            <w:gridSpan w:val="9"/>
            <w:shd w:val="clear" w:color="auto" w:fill="auto"/>
            <w:noWrap/>
            <w:vAlign w:val="center"/>
            <w:hideMark/>
          </w:tcPr>
          <w:p w14:paraId="223EDF31"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610519F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1BC1F74B"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7B38B48F"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4973DA9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7C96C539" w14:textId="289F675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3F191624"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073356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1ED561FA"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588CF91A" w14:textId="77777777" w:rsidTr="00593961">
        <w:trPr>
          <w:trHeight w:val="958"/>
        </w:trPr>
        <w:tc>
          <w:tcPr>
            <w:tcW w:w="616" w:type="pct"/>
            <w:gridSpan w:val="5"/>
            <w:vMerge/>
            <w:shd w:val="clear" w:color="auto" w:fill="auto"/>
            <w:vAlign w:val="center"/>
            <w:hideMark/>
          </w:tcPr>
          <w:p w14:paraId="0FE6AFEB"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1FF776A8"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atrakcji turystycznych nad wodami</w:t>
            </w:r>
          </w:p>
        </w:tc>
        <w:tc>
          <w:tcPr>
            <w:tcW w:w="303" w:type="pct"/>
            <w:gridSpan w:val="7"/>
            <w:shd w:val="clear" w:color="auto" w:fill="auto"/>
            <w:noWrap/>
            <w:vAlign w:val="center"/>
            <w:hideMark/>
          </w:tcPr>
          <w:p w14:paraId="738FCBEB" w14:textId="7CED356D"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6E8EDBBF" w14:textId="3327929B"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7991257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50567861" w14:textId="064C76FC"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205505B8"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78C92D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58E6300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1CE3FDD"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3074AC4C"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7029D21" w14:textId="3E7D571F"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EF5399">
              <w:rPr>
                <w:rFonts w:ascii="Arial Narrow" w:eastAsia="Times New Roman" w:hAnsi="Arial Narrow" w:cs="Times New Roman"/>
                <w:w w:val="90"/>
                <w:lang w:eastAsia="pl-PL"/>
              </w:rPr>
              <w:t xml:space="preserve"> </w:t>
            </w:r>
            <w:r w:rsidR="000E12CF">
              <w:rPr>
                <w:rFonts w:ascii="Arial Narrow" w:eastAsia="Times New Roman" w:hAnsi="Arial Narrow" w:cs="Times New Roman"/>
                <w:w w:val="90"/>
                <w:lang w:eastAsia="pl-PL"/>
              </w:rPr>
              <w:t>szt.</w:t>
            </w:r>
          </w:p>
        </w:tc>
        <w:tc>
          <w:tcPr>
            <w:tcW w:w="321" w:type="pct"/>
            <w:gridSpan w:val="3"/>
            <w:vMerge/>
            <w:shd w:val="clear" w:color="auto" w:fill="auto"/>
            <w:noWrap/>
            <w:vAlign w:val="center"/>
            <w:hideMark/>
          </w:tcPr>
          <w:p w14:paraId="0A52B357"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1B6B48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9374633"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032340" w:rsidRPr="002B6B3C" w14:paraId="6B108D20" w14:textId="77777777" w:rsidTr="00593961">
        <w:trPr>
          <w:trHeight w:val="270"/>
        </w:trPr>
        <w:tc>
          <w:tcPr>
            <w:tcW w:w="616" w:type="pct"/>
            <w:gridSpan w:val="5"/>
            <w:vMerge/>
            <w:shd w:val="clear" w:color="auto" w:fill="auto"/>
            <w:vAlign w:val="center"/>
            <w:hideMark/>
          </w:tcPr>
          <w:p w14:paraId="333D4DE9" w14:textId="77777777" w:rsidR="00032340" w:rsidRPr="002B6B3C" w:rsidRDefault="00032340" w:rsidP="00810BB9">
            <w:pPr>
              <w:spacing w:after="0" w:line="240" w:lineRule="auto"/>
              <w:rPr>
                <w:rFonts w:ascii="Arial Narrow" w:eastAsia="Times New Roman" w:hAnsi="Arial Narrow" w:cs="Times New Roman"/>
                <w:w w:val="90"/>
                <w:lang w:eastAsia="pl-PL"/>
              </w:rPr>
            </w:pPr>
          </w:p>
        </w:tc>
        <w:tc>
          <w:tcPr>
            <w:tcW w:w="656" w:type="pct"/>
            <w:gridSpan w:val="4"/>
            <w:shd w:val="clear" w:color="auto" w:fill="auto"/>
            <w:vAlign w:val="center"/>
            <w:hideMark/>
          </w:tcPr>
          <w:p w14:paraId="51E2B9F6" w14:textId="77777777" w:rsidR="00032340" w:rsidRPr="002B6B3C" w:rsidRDefault="00032340"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nowo utworzonych lub zmodernizowanych miejsc lub zagospodarowanych terenów świadczących usługi gastronomiczne nad wodami</w:t>
            </w:r>
          </w:p>
        </w:tc>
        <w:tc>
          <w:tcPr>
            <w:tcW w:w="303" w:type="pct"/>
            <w:gridSpan w:val="7"/>
            <w:shd w:val="clear" w:color="auto" w:fill="auto"/>
            <w:noWrap/>
            <w:vAlign w:val="center"/>
            <w:hideMark/>
          </w:tcPr>
          <w:p w14:paraId="0204F5CD" w14:textId="604F3423"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w:t>
            </w:r>
            <w:r w:rsidR="00032340" w:rsidRPr="002B6B3C">
              <w:rPr>
                <w:rFonts w:ascii="Arial Narrow" w:eastAsia="Times New Roman" w:hAnsi="Arial Narrow" w:cs="Times New Roman"/>
                <w:w w:val="90"/>
                <w:lang w:eastAsia="pl-PL"/>
              </w:rPr>
              <w:t xml:space="preserve"> szt.</w:t>
            </w:r>
          </w:p>
        </w:tc>
        <w:tc>
          <w:tcPr>
            <w:tcW w:w="267" w:type="pct"/>
            <w:gridSpan w:val="8"/>
            <w:shd w:val="clear" w:color="auto" w:fill="auto"/>
            <w:noWrap/>
            <w:vAlign w:val="center"/>
            <w:hideMark/>
          </w:tcPr>
          <w:p w14:paraId="13566E60" w14:textId="59901A9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33</w:t>
            </w:r>
            <w:r w:rsidR="00032340" w:rsidRPr="002B6B3C">
              <w:rPr>
                <w:rFonts w:ascii="Arial Narrow" w:eastAsia="Times New Roman" w:hAnsi="Arial Narrow" w:cs="Times New Roman"/>
                <w:w w:val="90"/>
                <w:lang w:eastAsia="pl-PL"/>
              </w:rPr>
              <w:t>%</w:t>
            </w:r>
          </w:p>
        </w:tc>
        <w:tc>
          <w:tcPr>
            <w:tcW w:w="311" w:type="pct"/>
            <w:gridSpan w:val="3"/>
            <w:vMerge/>
            <w:shd w:val="clear" w:color="auto" w:fill="auto"/>
            <w:noWrap/>
            <w:vAlign w:val="center"/>
            <w:hideMark/>
          </w:tcPr>
          <w:p w14:paraId="75D5157E"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0AA67199" w14:textId="08595167" w:rsidR="00032340" w:rsidRPr="002B6B3C" w:rsidRDefault="0099088C" w:rsidP="0099088C">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2</w:t>
            </w:r>
            <w:r w:rsidR="00032340" w:rsidRPr="002B6B3C">
              <w:rPr>
                <w:rFonts w:ascii="Arial Narrow" w:eastAsia="Times New Roman" w:hAnsi="Arial Narrow" w:cs="Times New Roman"/>
                <w:w w:val="90"/>
                <w:lang w:eastAsia="pl-PL"/>
              </w:rPr>
              <w:t xml:space="preserve"> szt.</w:t>
            </w:r>
          </w:p>
        </w:tc>
        <w:tc>
          <w:tcPr>
            <w:tcW w:w="303" w:type="pct"/>
            <w:gridSpan w:val="9"/>
            <w:shd w:val="clear" w:color="auto" w:fill="auto"/>
            <w:noWrap/>
            <w:vAlign w:val="center"/>
            <w:hideMark/>
          </w:tcPr>
          <w:p w14:paraId="2E60A092"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24" w:type="pct"/>
            <w:gridSpan w:val="3"/>
            <w:vMerge/>
            <w:shd w:val="clear" w:color="auto" w:fill="auto"/>
            <w:noWrap/>
            <w:vAlign w:val="center"/>
            <w:hideMark/>
          </w:tcPr>
          <w:p w14:paraId="4BFCDE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41" w:type="pct"/>
            <w:gridSpan w:val="3"/>
            <w:shd w:val="clear" w:color="auto" w:fill="auto"/>
            <w:noWrap/>
            <w:vAlign w:val="center"/>
            <w:hideMark/>
          </w:tcPr>
          <w:p w14:paraId="3EECD555"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308" w:type="pct"/>
            <w:gridSpan w:val="6"/>
            <w:shd w:val="clear" w:color="auto" w:fill="auto"/>
            <w:noWrap/>
            <w:vAlign w:val="center"/>
            <w:hideMark/>
          </w:tcPr>
          <w:p w14:paraId="1EC0F56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82" w:type="pct"/>
            <w:gridSpan w:val="7"/>
            <w:shd w:val="clear" w:color="auto" w:fill="auto"/>
            <w:noWrap/>
            <w:vAlign w:val="center"/>
            <w:hideMark/>
          </w:tcPr>
          <w:p w14:paraId="6B930386"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               -      </w:t>
            </w:r>
          </w:p>
        </w:tc>
        <w:tc>
          <w:tcPr>
            <w:tcW w:w="235" w:type="pct"/>
            <w:gridSpan w:val="5"/>
            <w:shd w:val="clear" w:color="auto" w:fill="auto"/>
            <w:noWrap/>
            <w:vAlign w:val="center"/>
            <w:hideMark/>
          </w:tcPr>
          <w:p w14:paraId="01FB11BC" w14:textId="100D53A9" w:rsidR="00032340" w:rsidRPr="002B6B3C" w:rsidRDefault="0099088C"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3</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17E41C10"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25153F3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B273B09" w14:textId="77777777" w:rsidR="00032340" w:rsidRPr="002B6B3C" w:rsidRDefault="00032340"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D9208B" w:rsidRPr="002B6B3C" w14:paraId="4B9D7FD1" w14:textId="77777777" w:rsidTr="00593961">
        <w:trPr>
          <w:trHeight w:val="129"/>
        </w:trPr>
        <w:tc>
          <w:tcPr>
            <w:tcW w:w="1272" w:type="pct"/>
            <w:gridSpan w:val="9"/>
            <w:shd w:val="clear" w:color="000000" w:fill="FCD5B4"/>
            <w:noWrap/>
            <w:vAlign w:val="center"/>
            <w:hideMark/>
          </w:tcPr>
          <w:p w14:paraId="7503020D" w14:textId="77777777" w:rsidR="00810BB9" w:rsidRPr="002B6B3C" w:rsidRDefault="00810BB9" w:rsidP="00810BB9">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2</w:t>
            </w:r>
          </w:p>
        </w:tc>
        <w:tc>
          <w:tcPr>
            <w:tcW w:w="570" w:type="pct"/>
            <w:gridSpan w:val="15"/>
            <w:shd w:val="clear" w:color="000000" w:fill="D9D9D9"/>
            <w:noWrap/>
            <w:vAlign w:val="center"/>
            <w:hideMark/>
          </w:tcPr>
          <w:p w14:paraId="0F72AFA0"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11" w:type="pct"/>
            <w:gridSpan w:val="3"/>
            <w:shd w:val="clear" w:color="auto" w:fill="auto"/>
            <w:noWrap/>
            <w:hideMark/>
          </w:tcPr>
          <w:p w14:paraId="3DC84D30"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500 000</w:t>
            </w:r>
          </w:p>
        </w:tc>
        <w:tc>
          <w:tcPr>
            <w:tcW w:w="581" w:type="pct"/>
            <w:gridSpan w:val="18"/>
            <w:shd w:val="clear" w:color="000000" w:fill="D9D9D9"/>
            <w:noWrap/>
            <w:hideMark/>
          </w:tcPr>
          <w:p w14:paraId="48460FE4"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4" w:type="pct"/>
            <w:gridSpan w:val="3"/>
            <w:shd w:val="clear" w:color="auto" w:fill="auto"/>
            <w:noWrap/>
            <w:hideMark/>
          </w:tcPr>
          <w:p w14:paraId="42DC756B" w14:textId="7258CE6C" w:rsidR="00810BB9" w:rsidRPr="002B6B3C" w:rsidRDefault="00ED79DD"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924 521</w:t>
            </w:r>
          </w:p>
        </w:tc>
        <w:tc>
          <w:tcPr>
            <w:tcW w:w="549" w:type="pct"/>
            <w:gridSpan w:val="9"/>
            <w:shd w:val="clear" w:color="000000" w:fill="D9D9D9"/>
            <w:noWrap/>
            <w:hideMark/>
          </w:tcPr>
          <w:p w14:paraId="1E9170AD"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282" w:type="pct"/>
            <w:gridSpan w:val="7"/>
            <w:shd w:val="clear" w:color="auto" w:fill="auto"/>
            <w:noWrap/>
            <w:hideMark/>
          </w:tcPr>
          <w:p w14:paraId="4C9C586A"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35" w:type="pct"/>
            <w:gridSpan w:val="5"/>
            <w:shd w:val="clear" w:color="000000" w:fill="D9D9D9"/>
            <w:noWrap/>
            <w:hideMark/>
          </w:tcPr>
          <w:p w14:paraId="24F8C3DC" w14:textId="77777777" w:rsidR="00810BB9" w:rsidRPr="002B6B3C" w:rsidRDefault="00810BB9" w:rsidP="00E92221">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767E913B" w14:textId="53F404D6" w:rsidR="00810BB9" w:rsidRPr="002B6B3C" w:rsidRDefault="00ED79DD" w:rsidP="00E9222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1 424 521</w:t>
            </w:r>
          </w:p>
        </w:tc>
        <w:tc>
          <w:tcPr>
            <w:tcW w:w="299" w:type="pct"/>
            <w:gridSpan w:val="3"/>
            <w:shd w:val="clear" w:color="000000" w:fill="D9D9D9"/>
            <w:vAlign w:val="center"/>
            <w:hideMark/>
          </w:tcPr>
          <w:p w14:paraId="70967B1E"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57FE234F" w14:textId="77777777" w:rsidR="00810BB9" w:rsidRPr="002B6B3C" w:rsidRDefault="00810BB9" w:rsidP="00810BB9">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D9208B" w:rsidRPr="00D9208B" w14:paraId="3A51CFDD" w14:textId="77777777" w:rsidTr="00593961">
        <w:trPr>
          <w:trHeight w:val="300"/>
        </w:trPr>
        <w:tc>
          <w:tcPr>
            <w:tcW w:w="4445" w:type="pct"/>
            <w:gridSpan w:val="72"/>
            <w:shd w:val="clear" w:color="000000" w:fill="E4DFEC"/>
            <w:noWrap/>
            <w:vAlign w:val="center"/>
            <w:hideMark/>
          </w:tcPr>
          <w:p w14:paraId="743D40E6" w14:textId="77777777" w:rsidR="00810BB9" w:rsidRPr="00D9208B" w:rsidRDefault="00810BB9"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II.3 Poprawa dostępu mieszkańców obszaru NGR do publicznej infrastruktury turystycznej i rekreacyjnej</w:t>
            </w:r>
          </w:p>
        </w:tc>
        <w:tc>
          <w:tcPr>
            <w:tcW w:w="299" w:type="pct"/>
            <w:gridSpan w:val="3"/>
            <w:shd w:val="clear" w:color="000000" w:fill="E4DFEC"/>
            <w:vAlign w:val="center"/>
            <w:hideMark/>
          </w:tcPr>
          <w:p w14:paraId="6CEFBECC"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4DFEC"/>
            <w:vAlign w:val="center"/>
            <w:hideMark/>
          </w:tcPr>
          <w:p w14:paraId="44779311" w14:textId="77777777" w:rsidR="00810BB9" w:rsidRPr="00D9208B" w:rsidRDefault="00810BB9"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424355" w:rsidRPr="00D9208B" w14:paraId="59B80733" w14:textId="77777777" w:rsidTr="00593961">
        <w:trPr>
          <w:trHeight w:val="1020"/>
        </w:trPr>
        <w:tc>
          <w:tcPr>
            <w:tcW w:w="502" w:type="pct"/>
            <w:gridSpan w:val="2"/>
            <w:vMerge w:val="restart"/>
            <w:shd w:val="clear" w:color="auto" w:fill="auto"/>
            <w:vAlign w:val="center"/>
            <w:hideMark/>
          </w:tcPr>
          <w:p w14:paraId="6FA01F35" w14:textId="77777777" w:rsidR="00424355" w:rsidRPr="00D9208B" w:rsidRDefault="00424355" w:rsidP="00673E6C">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II.3.1 Tworzenie, rozwój, wyposażenie publicznej infrastruktury turystycznej i rekreacyjnej </w:t>
            </w:r>
          </w:p>
        </w:tc>
        <w:tc>
          <w:tcPr>
            <w:tcW w:w="778" w:type="pct"/>
            <w:gridSpan w:val="8"/>
            <w:shd w:val="clear" w:color="auto" w:fill="auto"/>
            <w:vAlign w:val="center"/>
            <w:hideMark/>
          </w:tcPr>
          <w:p w14:paraId="6CDA30DB"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wybudowanych, zmodernizowanych lub wyposażonych publicznych obiektów infrastruktury turystycznej i rekreacyjnej</w:t>
            </w:r>
          </w:p>
        </w:tc>
        <w:tc>
          <w:tcPr>
            <w:tcW w:w="303" w:type="pct"/>
            <w:gridSpan w:val="7"/>
            <w:shd w:val="clear" w:color="auto" w:fill="auto"/>
            <w:noWrap/>
            <w:vAlign w:val="center"/>
            <w:hideMark/>
          </w:tcPr>
          <w:p w14:paraId="24FC22E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 szt.</w:t>
            </w:r>
          </w:p>
        </w:tc>
        <w:tc>
          <w:tcPr>
            <w:tcW w:w="267" w:type="pct"/>
            <w:gridSpan w:val="9"/>
            <w:shd w:val="clear" w:color="auto" w:fill="auto"/>
            <w:noWrap/>
            <w:vAlign w:val="center"/>
            <w:hideMark/>
          </w:tcPr>
          <w:p w14:paraId="3E1E8D9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val="restart"/>
            <w:shd w:val="clear" w:color="auto" w:fill="auto"/>
            <w:noWrap/>
            <w:vAlign w:val="center"/>
            <w:hideMark/>
          </w:tcPr>
          <w:p w14:paraId="345796A6" w14:textId="40018636" w:rsidR="0089756C" w:rsidRPr="00B4379A" w:rsidRDefault="006C3763">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1 796 338</w:t>
            </w:r>
            <w:r w:rsidR="00424355" w:rsidRPr="00B4379A">
              <w:rPr>
                <w:rFonts w:ascii="Arial Narrow" w:eastAsia="Times New Roman" w:hAnsi="Arial Narrow" w:cs="Times New Roman"/>
                <w:w w:val="90"/>
                <w:lang w:eastAsia="pl-PL"/>
              </w:rPr>
              <w:t xml:space="preserve"> </w:t>
            </w:r>
          </w:p>
        </w:tc>
        <w:tc>
          <w:tcPr>
            <w:tcW w:w="279" w:type="pct"/>
            <w:gridSpan w:val="9"/>
            <w:shd w:val="clear" w:color="auto" w:fill="auto"/>
            <w:noWrap/>
            <w:vAlign w:val="center"/>
            <w:hideMark/>
          </w:tcPr>
          <w:p w14:paraId="3A6D7D13"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0 </w:t>
            </w:r>
            <w:proofErr w:type="spellStart"/>
            <w:r w:rsidRPr="00B4379A">
              <w:rPr>
                <w:rFonts w:ascii="Arial Narrow" w:eastAsia="Times New Roman" w:hAnsi="Arial Narrow" w:cs="Times New Roman"/>
                <w:w w:val="90"/>
                <w:lang w:eastAsia="pl-PL"/>
              </w:rPr>
              <w:t>szt</w:t>
            </w:r>
            <w:proofErr w:type="spellEnd"/>
          </w:p>
        </w:tc>
        <w:tc>
          <w:tcPr>
            <w:tcW w:w="303" w:type="pct"/>
            <w:gridSpan w:val="7"/>
            <w:shd w:val="clear" w:color="auto" w:fill="auto"/>
            <w:noWrap/>
            <w:vAlign w:val="center"/>
            <w:hideMark/>
          </w:tcPr>
          <w:p w14:paraId="3D946DA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6F21592A"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D66A422"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283" w:type="pct"/>
            <w:gridSpan w:val="4"/>
            <w:shd w:val="clear" w:color="auto" w:fill="auto"/>
            <w:noWrap/>
            <w:vAlign w:val="center"/>
            <w:hideMark/>
          </w:tcPr>
          <w:p w14:paraId="15B3914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24D94469"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3E222E09" w14:textId="75354EE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16</w:t>
            </w:r>
            <w:r w:rsidR="000E12CF">
              <w:rPr>
                <w:rFonts w:ascii="Arial Narrow" w:eastAsia="Times New Roman" w:hAnsi="Arial Narrow" w:cs="Times New Roman"/>
                <w:w w:val="90"/>
                <w:lang w:eastAsia="pl-PL"/>
              </w:rPr>
              <w:t xml:space="preserve"> szt.</w:t>
            </w:r>
          </w:p>
        </w:tc>
        <w:tc>
          <w:tcPr>
            <w:tcW w:w="321" w:type="pct"/>
            <w:gridSpan w:val="3"/>
            <w:vMerge w:val="restart"/>
            <w:shd w:val="clear" w:color="auto" w:fill="auto"/>
            <w:noWrap/>
            <w:vAlign w:val="center"/>
            <w:hideMark/>
          </w:tcPr>
          <w:p w14:paraId="61CB6684" w14:textId="3E18F485" w:rsidR="00424355" w:rsidRPr="00D9208B" w:rsidRDefault="006C3763" w:rsidP="00810BB9">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299" w:type="pct"/>
            <w:gridSpan w:val="3"/>
            <w:shd w:val="clear" w:color="auto" w:fill="auto"/>
            <w:vAlign w:val="center"/>
            <w:hideMark/>
          </w:tcPr>
          <w:p w14:paraId="5328B1E4"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B3D4CCC" w14:textId="5E69614A" w:rsidR="00424355" w:rsidRPr="00D9208B" w:rsidRDefault="00424355" w:rsidP="006C3763">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424355" w:rsidRPr="00D9208B" w14:paraId="6A3FAFFD" w14:textId="77777777" w:rsidTr="00593961">
        <w:trPr>
          <w:trHeight w:val="1020"/>
        </w:trPr>
        <w:tc>
          <w:tcPr>
            <w:tcW w:w="502" w:type="pct"/>
            <w:gridSpan w:val="2"/>
            <w:vMerge/>
            <w:vAlign w:val="center"/>
            <w:hideMark/>
          </w:tcPr>
          <w:p w14:paraId="03F9083F" w14:textId="77777777" w:rsidR="00424355" w:rsidRPr="00D9208B" w:rsidRDefault="00424355" w:rsidP="00810BB9">
            <w:pPr>
              <w:spacing w:after="0" w:line="240" w:lineRule="auto"/>
              <w:rPr>
                <w:rFonts w:ascii="Arial Narrow" w:eastAsia="Times New Roman" w:hAnsi="Arial Narrow" w:cs="Times New Roman"/>
                <w:w w:val="90"/>
                <w:lang w:eastAsia="pl-PL"/>
              </w:rPr>
            </w:pPr>
          </w:p>
        </w:tc>
        <w:tc>
          <w:tcPr>
            <w:tcW w:w="778" w:type="pct"/>
            <w:gridSpan w:val="8"/>
            <w:shd w:val="clear" w:color="auto" w:fill="auto"/>
            <w:vAlign w:val="center"/>
            <w:hideMark/>
          </w:tcPr>
          <w:p w14:paraId="03BE0EC4" w14:textId="77777777" w:rsidR="00424355" w:rsidRPr="00D9208B" w:rsidRDefault="00424355" w:rsidP="00810BB9">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obiektów turystycznych i rekreacyjnych przystosowanych do korzystania przez osoby niepełnosprawne</w:t>
            </w:r>
          </w:p>
        </w:tc>
        <w:tc>
          <w:tcPr>
            <w:tcW w:w="303" w:type="pct"/>
            <w:gridSpan w:val="7"/>
            <w:shd w:val="clear" w:color="auto" w:fill="auto"/>
            <w:noWrap/>
            <w:vAlign w:val="center"/>
            <w:hideMark/>
          </w:tcPr>
          <w:p w14:paraId="685D2764" w14:textId="77777777" w:rsidR="00424355" w:rsidRPr="00B4379A" w:rsidRDefault="00424355" w:rsidP="00673E6C">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 szt.</w:t>
            </w:r>
          </w:p>
        </w:tc>
        <w:tc>
          <w:tcPr>
            <w:tcW w:w="267" w:type="pct"/>
            <w:gridSpan w:val="9"/>
            <w:shd w:val="clear" w:color="auto" w:fill="auto"/>
            <w:noWrap/>
            <w:vAlign w:val="center"/>
            <w:hideMark/>
          </w:tcPr>
          <w:p w14:paraId="6BB0BD6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318" w:type="pct"/>
            <w:gridSpan w:val="4"/>
            <w:vMerge/>
            <w:shd w:val="clear" w:color="auto" w:fill="auto"/>
            <w:noWrap/>
            <w:vAlign w:val="center"/>
            <w:hideMark/>
          </w:tcPr>
          <w:p w14:paraId="7660101B"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p>
        </w:tc>
        <w:tc>
          <w:tcPr>
            <w:tcW w:w="279" w:type="pct"/>
            <w:gridSpan w:val="9"/>
            <w:shd w:val="clear" w:color="auto" w:fill="auto"/>
            <w:noWrap/>
            <w:vAlign w:val="center"/>
            <w:hideMark/>
          </w:tcPr>
          <w:p w14:paraId="43D34164"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 szt.</w:t>
            </w:r>
          </w:p>
        </w:tc>
        <w:tc>
          <w:tcPr>
            <w:tcW w:w="303" w:type="pct"/>
            <w:gridSpan w:val="7"/>
            <w:shd w:val="clear" w:color="auto" w:fill="auto"/>
            <w:noWrap/>
            <w:vAlign w:val="center"/>
            <w:hideMark/>
          </w:tcPr>
          <w:p w14:paraId="4C592F98"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349" w:type="pct"/>
            <w:gridSpan w:val="4"/>
            <w:shd w:val="clear" w:color="auto" w:fill="auto"/>
            <w:noWrap/>
            <w:vAlign w:val="center"/>
            <w:hideMark/>
          </w:tcPr>
          <w:p w14:paraId="1483C31F"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w:t>
            </w:r>
          </w:p>
          <w:p w14:paraId="1DE13B21"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w:t>
            </w:r>
          </w:p>
        </w:tc>
        <w:tc>
          <w:tcPr>
            <w:tcW w:w="226" w:type="pct"/>
            <w:gridSpan w:val="3"/>
            <w:shd w:val="clear" w:color="auto" w:fill="auto"/>
            <w:noWrap/>
            <w:vAlign w:val="center"/>
            <w:hideMark/>
          </w:tcPr>
          <w:p w14:paraId="64A623AC"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0szt.</w:t>
            </w:r>
          </w:p>
        </w:tc>
        <w:tc>
          <w:tcPr>
            <w:tcW w:w="283" w:type="pct"/>
            <w:gridSpan w:val="4"/>
            <w:shd w:val="clear" w:color="auto" w:fill="auto"/>
            <w:noWrap/>
            <w:vAlign w:val="center"/>
            <w:hideMark/>
          </w:tcPr>
          <w:p w14:paraId="54B370A6"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2F5711E" w14:textId="7777777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 xml:space="preserve">               -      </w:t>
            </w:r>
          </w:p>
        </w:tc>
        <w:tc>
          <w:tcPr>
            <w:tcW w:w="248" w:type="pct"/>
            <w:gridSpan w:val="6"/>
            <w:shd w:val="clear" w:color="auto" w:fill="auto"/>
            <w:noWrap/>
            <w:vAlign w:val="center"/>
            <w:hideMark/>
          </w:tcPr>
          <w:p w14:paraId="1D013317" w14:textId="6E420BF7" w:rsidR="00424355" w:rsidRPr="00B4379A" w:rsidRDefault="00424355" w:rsidP="00810BB9">
            <w:pPr>
              <w:spacing w:after="0" w:line="240" w:lineRule="auto"/>
              <w:jc w:val="center"/>
              <w:rPr>
                <w:rFonts w:ascii="Arial Narrow" w:eastAsia="Times New Roman" w:hAnsi="Arial Narrow" w:cs="Times New Roman"/>
                <w:w w:val="90"/>
                <w:lang w:eastAsia="pl-PL"/>
              </w:rPr>
            </w:pPr>
            <w:r w:rsidRPr="00B4379A">
              <w:rPr>
                <w:rFonts w:ascii="Arial Narrow" w:eastAsia="Times New Roman" w:hAnsi="Arial Narrow" w:cs="Times New Roman"/>
                <w:w w:val="90"/>
                <w:lang w:eastAsia="pl-PL"/>
              </w:rPr>
              <w:t>10</w:t>
            </w:r>
            <w:r w:rsidR="000E12CF">
              <w:rPr>
                <w:rFonts w:ascii="Arial Narrow" w:eastAsia="Times New Roman" w:hAnsi="Arial Narrow" w:cs="Times New Roman"/>
                <w:w w:val="90"/>
                <w:lang w:eastAsia="pl-PL"/>
              </w:rPr>
              <w:t xml:space="preserve"> szt.</w:t>
            </w:r>
          </w:p>
        </w:tc>
        <w:tc>
          <w:tcPr>
            <w:tcW w:w="321" w:type="pct"/>
            <w:gridSpan w:val="3"/>
            <w:vMerge/>
            <w:shd w:val="clear" w:color="auto" w:fill="auto"/>
            <w:noWrap/>
            <w:vAlign w:val="center"/>
            <w:hideMark/>
          </w:tcPr>
          <w:p w14:paraId="5211ACC2"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0B1D7030"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03658F86" w14:textId="77777777" w:rsidR="00424355" w:rsidRPr="00D9208B" w:rsidRDefault="00424355" w:rsidP="00810BB9">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6E951E6C" w14:textId="77777777" w:rsidTr="00593961">
        <w:trPr>
          <w:trHeight w:val="1020"/>
        </w:trPr>
        <w:tc>
          <w:tcPr>
            <w:tcW w:w="502" w:type="pct"/>
            <w:gridSpan w:val="2"/>
            <w:vAlign w:val="center"/>
          </w:tcPr>
          <w:p w14:paraId="39209925" w14:textId="593AC358"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P II.3.2 Tworzenie małej infrastruktury turystycznej i rekreacyjnej</w:t>
            </w:r>
          </w:p>
        </w:tc>
        <w:tc>
          <w:tcPr>
            <w:tcW w:w="778" w:type="pct"/>
            <w:gridSpan w:val="8"/>
            <w:shd w:val="clear" w:color="auto" w:fill="auto"/>
            <w:vAlign w:val="center"/>
          </w:tcPr>
          <w:p w14:paraId="329FFD5B" w14:textId="05D2E7AE" w:rsidR="000E12CF" w:rsidRPr="00D9208B" w:rsidRDefault="000E12CF" w:rsidP="000E12CF">
            <w:pPr>
              <w:spacing w:after="0" w:line="240" w:lineRule="auto"/>
              <w:rPr>
                <w:rFonts w:ascii="Arial Narrow" w:eastAsia="Times New Roman" w:hAnsi="Arial Narrow" w:cs="Times New Roman"/>
                <w:w w:val="90"/>
                <w:lang w:eastAsia="pl-PL"/>
              </w:rPr>
            </w:pPr>
            <w:r>
              <w:rPr>
                <w:rFonts w:ascii="Arial Narrow" w:eastAsia="Times New Roman" w:hAnsi="Arial Narrow" w:cs="Times New Roman"/>
                <w:w w:val="90"/>
                <w:lang w:eastAsia="pl-PL"/>
              </w:rPr>
              <w:t>Liczba nowo utworzonych obiektów małej infrastruktury turystycznej i rekreacyjnej</w:t>
            </w:r>
          </w:p>
        </w:tc>
        <w:tc>
          <w:tcPr>
            <w:tcW w:w="303" w:type="pct"/>
            <w:gridSpan w:val="7"/>
            <w:shd w:val="clear" w:color="auto" w:fill="auto"/>
            <w:noWrap/>
            <w:vAlign w:val="center"/>
          </w:tcPr>
          <w:p w14:paraId="3EC74887" w14:textId="2FC029AB"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67" w:type="pct"/>
            <w:gridSpan w:val="9"/>
            <w:shd w:val="clear" w:color="auto" w:fill="auto"/>
            <w:noWrap/>
            <w:vAlign w:val="center"/>
          </w:tcPr>
          <w:p w14:paraId="7E362CEB" w14:textId="7223586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318" w:type="pct"/>
            <w:gridSpan w:val="4"/>
            <w:shd w:val="clear" w:color="auto" w:fill="auto"/>
            <w:noWrap/>
            <w:vAlign w:val="center"/>
          </w:tcPr>
          <w:p w14:paraId="7F663751" w14:textId="510469F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79" w:type="pct"/>
            <w:gridSpan w:val="9"/>
            <w:shd w:val="clear" w:color="auto" w:fill="auto"/>
            <w:noWrap/>
            <w:vAlign w:val="center"/>
          </w:tcPr>
          <w:p w14:paraId="0F6519B0" w14:textId="6AD6AE3F"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03" w:type="pct"/>
            <w:gridSpan w:val="7"/>
            <w:shd w:val="clear" w:color="auto" w:fill="auto"/>
            <w:noWrap/>
            <w:vAlign w:val="center"/>
          </w:tcPr>
          <w:p w14:paraId="349720C6" w14:textId="0F85BB99"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349" w:type="pct"/>
            <w:gridSpan w:val="4"/>
            <w:shd w:val="clear" w:color="auto" w:fill="auto"/>
            <w:noWrap/>
            <w:vAlign w:val="center"/>
          </w:tcPr>
          <w:p w14:paraId="24D1095F" w14:textId="0172F68A"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26" w:type="pct"/>
            <w:gridSpan w:val="3"/>
            <w:shd w:val="clear" w:color="auto" w:fill="auto"/>
            <w:noWrap/>
            <w:vAlign w:val="center"/>
          </w:tcPr>
          <w:p w14:paraId="02615942" w14:textId="2C76F3EE"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 szt.</w:t>
            </w:r>
          </w:p>
        </w:tc>
        <w:tc>
          <w:tcPr>
            <w:tcW w:w="283" w:type="pct"/>
            <w:gridSpan w:val="4"/>
            <w:shd w:val="clear" w:color="auto" w:fill="auto"/>
            <w:noWrap/>
            <w:vAlign w:val="center"/>
          </w:tcPr>
          <w:p w14:paraId="6BA9E0FC" w14:textId="696E8BDD"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100%</w:t>
            </w:r>
          </w:p>
        </w:tc>
        <w:tc>
          <w:tcPr>
            <w:tcW w:w="269" w:type="pct"/>
            <w:gridSpan w:val="6"/>
            <w:shd w:val="clear" w:color="auto" w:fill="auto"/>
            <w:noWrap/>
            <w:vAlign w:val="center"/>
          </w:tcPr>
          <w:p w14:paraId="6F292399" w14:textId="50F87FE4"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0</w:t>
            </w:r>
          </w:p>
        </w:tc>
        <w:tc>
          <w:tcPr>
            <w:tcW w:w="248" w:type="pct"/>
            <w:gridSpan w:val="6"/>
            <w:shd w:val="clear" w:color="auto" w:fill="auto"/>
            <w:noWrap/>
            <w:vAlign w:val="center"/>
          </w:tcPr>
          <w:p w14:paraId="1847A5B0" w14:textId="18FC7C72" w:rsidR="000E12CF" w:rsidRPr="00B4379A"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1" w:type="pct"/>
            <w:gridSpan w:val="3"/>
            <w:shd w:val="clear" w:color="auto" w:fill="auto"/>
            <w:noWrap/>
            <w:vAlign w:val="center"/>
          </w:tcPr>
          <w:p w14:paraId="0FAC0338" w14:textId="707E6FB0"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299" w:type="pct"/>
            <w:gridSpan w:val="3"/>
            <w:shd w:val="clear" w:color="auto" w:fill="auto"/>
            <w:vAlign w:val="center"/>
          </w:tcPr>
          <w:p w14:paraId="55042A3F" w14:textId="41FD6BDB"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tcPr>
          <w:p w14:paraId="1BD5A7DA" w14:textId="321F94E4"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Realizacja LSR</w:t>
            </w:r>
          </w:p>
        </w:tc>
      </w:tr>
      <w:tr w:rsidR="000E12CF" w:rsidRPr="00D9208B" w14:paraId="4AB2A47D" w14:textId="77777777" w:rsidTr="00593961">
        <w:trPr>
          <w:trHeight w:val="136"/>
        </w:trPr>
        <w:tc>
          <w:tcPr>
            <w:tcW w:w="1280" w:type="pct"/>
            <w:gridSpan w:val="10"/>
            <w:shd w:val="clear" w:color="000000" w:fill="FCD5B4"/>
            <w:noWrap/>
            <w:vAlign w:val="center"/>
            <w:hideMark/>
          </w:tcPr>
          <w:p w14:paraId="284F7279"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70" w:type="pct"/>
            <w:gridSpan w:val="16"/>
            <w:shd w:val="clear" w:color="000000" w:fill="D9D9D9"/>
            <w:noWrap/>
            <w:vAlign w:val="center"/>
            <w:hideMark/>
          </w:tcPr>
          <w:p w14:paraId="0AE7659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18" w:type="pct"/>
            <w:gridSpan w:val="4"/>
            <w:shd w:val="clear" w:color="auto" w:fill="auto"/>
            <w:noWrap/>
            <w:hideMark/>
          </w:tcPr>
          <w:p w14:paraId="6A30752B" w14:textId="4F6A0622" w:rsidR="000E12CF" w:rsidRPr="00D9208B" w:rsidRDefault="000E12CF" w:rsidP="000E12CF">
            <w:pPr>
              <w:spacing w:after="0" w:line="240" w:lineRule="auto"/>
              <w:jc w:val="center"/>
              <w:rPr>
                <w:rFonts w:ascii="Arial Narrow" w:eastAsia="Times New Roman" w:hAnsi="Arial Narrow" w:cs="Times New Roman"/>
                <w:w w:val="90"/>
                <w:lang w:eastAsia="pl-PL"/>
              </w:rPr>
            </w:pPr>
            <w:r w:rsidRPr="006C3763">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796</w:t>
            </w:r>
            <w:r>
              <w:rPr>
                <w:rFonts w:ascii="Arial Narrow" w:eastAsia="Times New Roman" w:hAnsi="Arial Narrow" w:cs="Times New Roman"/>
                <w:w w:val="90"/>
                <w:lang w:eastAsia="pl-PL"/>
              </w:rPr>
              <w:t xml:space="preserve"> </w:t>
            </w:r>
            <w:r w:rsidRPr="006C3763">
              <w:rPr>
                <w:rFonts w:ascii="Arial Narrow" w:eastAsia="Times New Roman" w:hAnsi="Arial Narrow" w:cs="Times New Roman"/>
                <w:w w:val="90"/>
                <w:lang w:eastAsia="pl-PL"/>
              </w:rPr>
              <w:t>338</w:t>
            </w:r>
            <w:r>
              <w:rPr>
                <w:rFonts w:ascii="Arial Narrow" w:eastAsia="Times New Roman" w:hAnsi="Arial Narrow" w:cs="Times New Roman"/>
                <w:w w:val="90"/>
                <w:lang w:eastAsia="pl-PL"/>
              </w:rPr>
              <w:t xml:space="preserve"> </w:t>
            </w:r>
          </w:p>
        </w:tc>
        <w:tc>
          <w:tcPr>
            <w:tcW w:w="581" w:type="pct"/>
            <w:gridSpan w:val="16"/>
            <w:shd w:val="clear" w:color="000000" w:fill="D9D9D9"/>
            <w:noWrap/>
            <w:hideMark/>
          </w:tcPr>
          <w:p w14:paraId="600BD85F"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49" w:type="pct"/>
            <w:gridSpan w:val="4"/>
            <w:shd w:val="clear" w:color="auto" w:fill="auto"/>
            <w:noWrap/>
            <w:hideMark/>
          </w:tcPr>
          <w:p w14:paraId="4178A7FA" w14:textId="536A6C78" w:rsidR="000E12CF" w:rsidRPr="00D9208B" w:rsidRDefault="000E12CF"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300 000</w:t>
            </w:r>
          </w:p>
        </w:tc>
        <w:tc>
          <w:tcPr>
            <w:tcW w:w="509" w:type="pct"/>
            <w:gridSpan w:val="7"/>
            <w:shd w:val="clear" w:color="000000" w:fill="D9D9D9"/>
            <w:noWrap/>
            <w:hideMark/>
          </w:tcPr>
          <w:p w14:paraId="4CD0F823"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07CC3A26"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48" w:type="pct"/>
            <w:gridSpan w:val="6"/>
            <w:shd w:val="clear" w:color="000000" w:fill="D9D9D9"/>
            <w:noWrap/>
            <w:hideMark/>
          </w:tcPr>
          <w:p w14:paraId="40DF78B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p>
        </w:tc>
        <w:tc>
          <w:tcPr>
            <w:tcW w:w="321" w:type="pct"/>
            <w:gridSpan w:val="3"/>
            <w:shd w:val="clear" w:color="auto" w:fill="auto"/>
            <w:noWrap/>
            <w:hideMark/>
          </w:tcPr>
          <w:p w14:paraId="5826745F" w14:textId="2602D1DB" w:rsidR="000E12CF" w:rsidRPr="00D9208B" w:rsidRDefault="007A4E4C"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2 096 338</w:t>
            </w:r>
            <w:r w:rsidR="000E12CF">
              <w:rPr>
                <w:rFonts w:ascii="Arial Narrow" w:eastAsia="Times New Roman" w:hAnsi="Arial Narrow" w:cs="Times New Roman"/>
                <w:w w:val="90"/>
                <w:lang w:eastAsia="pl-PL"/>
              </w:rPr>
              <w:t xml:space="preserve">     </w:t>
            </w:r>
          </w:p>
        </w:tc>
        <w:tc>
          <w:tcPr>
            <w:tcW w:w="299" w:type="pct"/>
            <w:gridSpan w:val="3"/>
            <w:shd w:val="clear" w:color="000000" w:fill="D9D9D9"/>
            <w:vAlign w:val="center"/>
            <w:hideMark/>
          </w:tcPr>
          <w:p w14:paraId="564B3854"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1EBCC3DC"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0E12CF" w:rsidRPr="00D9208B" w14:paraId="462696DD" w14:textId="77777777" w:rsidTr="00593961">
        <w:trPr>
          <w:trHeight w:val="300"/>
        </w:trPr>
        <w:tc>
          <w:tcPr>
            <w:tcW w:w="4445" w:type="pct"/>
            <w:gridSpan w:val="72"/>
            <w:shd w:val="clear" w:color="000000" w:fill="F2DCDB"/>
            <w:noWrap/>
            <w:vAlign w:val="center"/>
            <w:hideMark/>
          </w:tcPr>
          <w:p w14:paraId="425D39E2" w14:textId="77777777" w:rsidR="000E12CF" w:rsidRPr="00D9208B" w:rsidRDefault="000E12CF" w:rsidP="000E12CF">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II.4 Promocja obszaru NGR oraz popularyzowanie idei LSR</w:t>
            </w:r>
          </w:p>
        </w:tc>
        <w:tc>
          <w:tcPr>
            <w:tcW w:w="299" w:type="pct"/>
            <w:gridSpan w:val="3"/>
            <w:shd w:val="clear" w:color="000000" w:fill="F2DCDB"/>
            <w:vAlign w:val="center"/>
            <w:hideMark/>
          </w:tcPr>
          <w:p w14:paraId="0D827137"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2DCDB"/>
            <w:vAlign w:val="center"/>
            <w:hideMark/>
          </w:tcPr>
          <w:p w14:paraId="603E03D9" w14:textId="77777777" w:rsidR="000E12CF" w:rsidRPr="00D9208B" w:rsidRDefault="000E12CF" w:rsidP="000E12CF">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9E3AA1" w:rsidRPr="002B6B3C" w14:paraId="5F734959" w14:textId="77777777" w:rsidTr="00593961">
        <w:trPr>
          <w:trHeight w:val="1200"/>
        </w:trPr>
        <w:tc>
          <w:tcPr>
            <w:tcW w:w="521" w:type="pct"/>
            <w:gridSpan w:val="3"/>
            <w:vMerge w:val="restart"/>
            <w:shd w:val="clear" w:color="auto" w:fill="auto"/>
            <w:vAlign w:val="center"/>
            <w:hideMark/>
          </w:tcPr>
          <w:p w14:paraId="7D3EFCCB" w14:textId="3C4DE0AB"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lastRenderedPageBreak/>
              <w:t>P II.4.1 Spójna i widoczna oferta turystyczna i promocyjna obszaru NGR.</w:t>
            </w:r>
          </w:p>
        </w:tc>
        <w:tc>
          <w:tcPr>
            <w:tcW w:w="779" w:type="pct"/>
            <w:gridSpan w:val="8"/>
            <w:shd w:val="clear" w:color="auto" w:fill="auto"/>
            <w:vAlign w:val="center"/>
            <w:hideMark/>
          </w:tcPr>
          <w:p w14:paraId="7474E176"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xml:space="preserve">Liczba wydarzeń promocyjnych i kulturalnych </w:t>
            </w:r>
          </w:p>
        </w:tc>
        <w:tc>
          <w:tcPr>
            <w:tcW w:w="307" w:type="pct"/>
            <w:gridSpan w:val="8"/>
            <w:shd w:val="clear" w:color="auto" w:fill="auto"/>
            <w:noWrap/>
            <w:vAlign w:val="center"/>
            <w:hideMark/>
          </w:tcPr>
          <w:p w14:paraId="42FA6FD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1CA079D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val="restart"/>
            <w:shd w:val="clear" w:color="auto" w:fill="auto"/>
            <w:noWrap/>
            <w:vAlign w:val="center"/>
          </w:tcPr>
          <w:p w14:paraId="64F983FB"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9F890C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535116C"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CA2F03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2BB4532"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35F37E1"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C83F588" w14:textId="655A46E9" w:rsidR="009E3AA1" w:rsidRPr="001850AD" w:rsidRDefault="009E3AA1" w:rsidP="000E12CF">
            <w:pPr>
              <w:spacing w:after="0" w:line="240" w:lineRule="auto"/>
              <w:jc w:val="center"/>
              <w:rPr>
                <w:rFonts w:ascii="Arial Narrow" w:eastAsia="Times New Roman" w:hAnsi="Arial Narrow" w:cs="Times New Roman"/>
                <w:w w:val="90"/>
                <w:lang w:eastAsia="pl-PL"/>
              </w:rPr>
            </w:pPr>
            <w:r w:rsidRPr="001850AD">
              <w:rPr>
                <w:rFonts w:ascii="Arial Narrow" w:eastAsia="Times New Roman" w:hAnsi="Arial Narrow" w:cs="Times New Roman"/>
                <w:w w:val="90"/>
                <w:lang w:eastAsia="pl-PL"/>
              </w:rPr>
              <w:t xml:space="preserve">16 498    </w:t>
            </w:r>
          </w:p>
          <w:p w14:paraId="4D6F3760"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3EAC36F7"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6FC57A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536E3F69" w14:textId="2078B61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47837BFB" w14:textId="5539885D"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w:t>
            </w:r>
            <w:r w:rsidRPr="002B6B3C">
              <w:rPr>
                <w:rFonts w:ascii="Arial Narrow" w:eastAsia="Times New Roman" w:hAnsi="Arial Narrow" w:cs="Times New Roman"/>
                <w:w w:val="90"/>
                <w:lang w:eastAsia="pl-PL"/>
              </w:rPr>
              <w:t>szt.</w:t>
            </w:r>
          </w:p>
        </w:tc>
        <w:tc>
          <w:tcPr>
            <w:tcW w:w="285" w:type="pct"/>
            <w:gridSpan w:val="7"/>
            <w:shd w:val="clear" w:color="auto" w:fill="auto"/>
            <w:noWrap/>
            <w:vAlign w:val="center"/>
            <w:hideMark/>
          </w:tcPr>
          <w:p w14:paraId="1A38280C"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val="restart"/>
            <w:shd w:val="clear" w:color="auto" w:fill="auto"/>
            <w:noWrap/>
            <w:vAlign w:val="center"/>
          </w:tcPr>
          <w:p w14:paraId="066F6B7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C1955E"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BFB79F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244EEE5F"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5109DFB5"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15BAEE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4C49D12" w14:textId="02D7F196" w:rsidR="009E3AA1" w:rsidRPr="001850AD"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640 558</w:t>
            </w:r>
          </w:p>
          <w:p w14:paraId="65CAB49F"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2C8025FC"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B3DEF71"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765225B" w14:textId="5111293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7DE400A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EF91F32"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val="restart"/>
            <w:shd w:val="clear" w:color="auto" w:fill="auto"/>
            <w:noWrap/>
            <w:vAlign w:val="center"/>
            <w:hideMark/>
          </w:tcPr>
          <w:p w14:paraId="262E7AA3" w14:textId="1368E52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229" w:type="pct"/>
            <w:gridSpan w:val="4"/>
            <w:shd w:val="clear" w:color="auto" w:fill="auto"/>
            <w:noWrap/>
            <w:vAlign w:val="center"/>
            <w:hideMark/>
          </w:tcPr>
          <w:p w14:paraId="60237EE7" w14:textId="48CDFE5C"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7 szt.</w:t>
            </w:r>
          </w:p>
        </w:tc>
        <w:tc>
          <w:tcPr>
            <w:tcW w:w="327" w:type="pct"/>
            <w:gridSpan w:val="4"/>
            <w:vMerge w:val="restart"/>
            <w:shd w:val="clear" w:color="auto" w:fill="auto"/>
            <w:noWrap/>
            <w:vAlign w:val="center"/>
          </w:tcPr>
          <w:p w14:paraId="1752D3D4"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24C63F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08D2A59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4AA2B793"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65D6E148"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7291B179" w14:textId="77777777" w:rsidR="009E3AA1" w:rsidRDefault="009E3AA1" w:rsidP="000E12CF">
            <w:pPr>
              <w:spacing w:after="0" w:line="240" w:lineRule="auto"/>
              <w:jc w:val="center"/>
              <w:rPr>
                <w:rFonts w:ascii="Arial Narrow" w:eastAsia="Times New Roman" w:hAnsi="Arial Narrow" w:cs="Times New Roman"/>
                <w:w w:val="90"/>
                <w:lang w:eastAsia="pl-PL"/>
              </w:rPr>
            </w:pPr>
          </w:p>
          <w:p w14:paraId="38C25C29" w14:textId="06EF9E6A" w:rsidR="009E3AA1" w:rsidRPr="001850AD" w:rsidRDefault="009E3AA1" w:rsidP="007E59C3">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657 056</w:t>
            </w:r>
          </w:p>
          <w:p w14:paraId="1356712E"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7640B4D8"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2B66B915" w14:textId="77777777" w:rsidR="009E3AA1" w:rsidRPr="001850AD" w:rsidRDefault="009E3AA1" w:rsidP="000E12CF">
            <w:pPr>
              <w:spacing w:after="0" w:line="240" w:lineRule="auto"/>
              <w:jc w:val="center"/>
              <w:rPr>
                <w:rFonts w:ascii="Arial Narrow" w:eastAsia="Times New Roman" w:hAnsi="Arial Narrow" w:cs="Times New Roman"/>
                <w:w w:val="90"/>
                <w:lang w:eastAsia="pl-PL"/>
              </w:rPr>
            </w:pPr>
          </w:p>
          <w:p w14:paraId="4CC84CE4" w14:textId="5EBAE6F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3B3AB306"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5F2D21B"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19790C12" w14:textId="77777777" w:rsidTr="00593961">
        <w:trPr>
          <w:trHeight w:val="1310"/>
        </w:trPr>
        <w:tc>
          <w:tcPr>
            <w:tcW w:w="521" w:type="pct"/>
            <w:gridSpan w:val="3"/>
            <w:vMerge/>
            <w:shd w:val="clear" w:color="auto" w:fill="auto"/>
            <w:vAlign w:val="center"/>
            <w:hideMark/>
          </w:tcPr>
          <w:p w14:paraId="71A4745C"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4D10E5D5"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nowych wydawnictw, publikacji, serwisów internetowych, aplikacji mobilnych etc. promujących obszar NGR i popularyzujących idee LSR</w:t>
            </w:r>
          </w:p>
        </w:tc>
        <w:tc>
          <w:tcPr>
            <w:tcW w:w="307" w:type="pct"/>
            <w:gridSpan w:val="8"/>
            <w:shd w:val="clear" w:color="auto" w:fill="auto"/>
            <w:noWrap/>
            <w:vAlign w:val="center"/>
            <w:hideMark/>
          </w:tcPr>
          <w:p w14:paraId="1C4DF25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75561A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034CB488" w14:textId="4E9188E6"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0B6803A" w14:textId="25F6BB0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19</w:t>
            </w:r>
            <w:r w:rsidRPr="002B6B3C">
              <w:rPr>
                <w:rFonts w:ascii="Arial Narrow" w:eastAsia="Times New Roman" w:hAnsi="Arial Narrow" w:cs="Times New Roman"/>
                <w:w w:val="90"/>
                <w:lang w:eastAsia="pl-PL"/>
              </w:rPr>
              <w:t xml:space="preserve"> szt.</w:t>
            </w:r>
          </w:p>
        </w:tc>
        <w:tc>
          <w:tcPr>
            <w:tcW w:w="285" w:type="pct"/>
            <w:gridSpan w:val="7"/>
            <w:shd w:val="clear" w:color="auto" w:fill="auto"/>
            <w:noWrap/>
            <w:vAlign w:val="center"/>
            <w:hideMark/>
          </w:tcPr>
          <w:p w14:paraId="6461FB1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1DEAF09C" w14:textId="0E341AB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591D542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55335BC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2E55A150" w14:textId="41B156DD"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61A4BBC" w14:textId="05710576"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19 szt.</w:t>
            </w:r>
          </w:p>
        </w:tc>
        <w:tc>
          <w:tcPr>
            <w:tcW w:w="327" w:type="pct"/>
            <w:gridSpan w:val="4"/>
            <w:vMerge/>
            <w:shd w:val="clear" w:color="auto" w:fill="auto"/>
            <w:noWrap/>
            <w:vAlign w:val="center"/>
            <w:hideMark/>
          </w:tcPr>
          <w:p w14:paraId="59D844AF" w14:textId="5C97284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58CFE22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A243103"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0417D3DC" w14:textId="77777777" w:rsidTr="00593961">
        <w:trPr>
          <w:trHeight w:val="656"/>
        </w:trPr>
        <w:tc>
          <w:tcPr>
            <w:tcW w:w="521" w:type="pct"/>
            <w:gridSpan w:val="3"/>
            <w:vMerge/>
            <w:shd w:val="clear" w:color="auto" w:fill="auto"/>
            <w:vAlign w:val="center"/>
            <w:hideMark/>
          </w:tcPr>
          <w:p w14:paraId="53D0C90F"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0BBE18F9"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opracowanych ofert produktów turystycznych dla biur podróży</w:t>
            </w:r>
          </w:p>
        </w:tc>
        <w:tc>
          <w:tcPr>
            <w:tcW w:w="307" w:type="pct"/>
            <w:gridSpan w:val="8"/>
            <w:shd w:val="clear" w:color="auto" w:fill="auto"/>
            <w:noWrap/>
            <w:vAlign w:val="center"/>
            <w:hideMark/>
          </w:tcPr>
          <w:p w14:paraId="16D0B7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32" w:type="pct"/>
            <w:gridSpan w:val="4"/>
            <w:shd w:val="clear" w:color="auto" w:fill="auto"/>
            <w:noWrap/>
            <w:vAlign w:val="center"/>
            <w:hideMark/>
          </w:tcPr>
          <w:p w14:paraId="602598B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w:t>
            </w:r>
          </w:p>
        </w:tc>
        <w:tc>
          <w:tcPr>
            <w:tcW w:w="352" w:type="pct"/>
            <w:gridSpan w:val="9"/>
            <w:vMerge/>
            <w:shd w:val="clear" w:color="auto" w:fill="auto"/>
            <w:noWrap/>
            <w:vAlign w:val="center"/>
            <w:hideMark/>
          </w:tcPr>
          <w:p w14:paraId="1D6164A7" w14:textId="2E32C402"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3C5F13EA" w14:textId="11BBA10C"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 szt.</w:t>
            </w:r>
          </w:p>
        </w:tc>
        <w:tc>
          <w:tcPr>
            <w:tcW w:w="285" w:type="pct"/>
            <w:gridSpan w:val="7"/>
            <w:shd w:val="clear" w:color="auto" w:fill="auto"/>
            <w:noWrap/>
            <w:vAlign w:val="center"/>
            <w:hideMark/>
          </w:tcPr>
          <w:p w14:paraId="268BC928"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BB0D281" w14:textId="72C1A4F1"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298889F0"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76208551"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8A7590E" w14:textId="7BFC9194"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271045D4" w14:textId="26B5EE69"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4</w:t>
            </w:r>
            <w:r>
              <w:rPr>
                <w:rFonts w:ascii="Arial Narrow" w:eastAsia="Times New Roman" w:hAnsi="Arial Narrow" w:cs="Times New Roman"/>
                <w:w w:val="90"/>
                <w:lang w:eastAsia="pl-PL"/>
              </w:rPr>
              <w:t xml:space="preserve"> szt.</w:t>
            </w:r>
          </w:p>
        </w:tc>
        <w:tc>
          <w:tcPr>
            <w:tcW w:w="327" w:type="pct"/>
            <w:gridSpan w:val="4"/>
            <w:vMerge/>
            <w:shd w:val="clear" w:color="auto" w:fill="auto"/>
            <w:noWrap/>
            <w:vAlign w:val="center"/>
            <w:hideMark/>
          </w:tcPr>
          <w:p w14:paraId="3653A464" w14:textId="1CB4A19F"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41D66A04"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59AE058D"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9E3AA1" w:rsidRPr="002B6B3C" w14:paraId="7EA13AF7" w14:textId="77777777" w:rsidTr="00593961">
        <w:trPr>
          <w:trHeight w:val="878"/>
        </w:trPr>
        <w:tc>
          <w:tcPr>
            <w:tcW w:w="521" w:type="pct"/>
            <w:gridSpan w:val="3"/>
            <w:vMerge/>
            <w:shd w:val="clear" w:color="auto" w:fill="auto"/>
            <w:vAlign w:val="center"/>
            <w:hideMark/>
          </w:tcPr>
          <w:p w14:paraId="21274609" w14:textId="77777777" w:rsidR="009E3AA1" w:rsidRPr="002B6B3C" w:rsidRDefault="009E3AA1" w:rsidP="000E12CF">
            <w:pPr>
              <w:spacing w:after="0" w:line="240" w:lineRule="auto"/>
              <w:rPr>
                <w:rFonts w:ascii="Arial Narrow" w:eastAsia="Times New Roman" w:hAnsi="Arial Narrow" w:cs="Times New Roman"/>
                <w:w w:val="90"/>
                <w:lang w:eastAsia="pl-PL"/>
              </w:rPr>
            </w:pPr>
          </w:p>
        </w:tc>
        <w:tc>
          <w:tcPr>
            <w:tcW w:w="779" w:type="pct"/>
            <w:gridSpan w:val="8"/>
            <w:shd w:val="clear" w:color="auto" w:fill="auto"/>
            <w:vAlign w:val="center"/>
            <w:hideMark/>
          </w:tcPr>
          <w:p w14:paraId="7AB69A10" w14:textId="77777777" w:rsidR="009E3AA1" w:rsidRPr="002B6B3C" w:rsidRDefault="009E3AA1" w:rsidP="000E12CF">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Liczba projektów edukacyjnych promujących obszar NGR i popularyzujących idee LSR</w:t>
            </w:r>
          </w:p>
        </w:tc>
        <w:tc>
          <w:tcPr>
            <w:tcW w:w="307" w:type="pct"/>
            <w:gridSpan w:val="8"/>
            <w:shd w:val="clear" w:color="auto" w:fill="auto"/>
            <w:noWrap/>
            <w:vAlign w:val="center"/>
            <w:hideMark/>
          </w:tcPr>
          <w:p w14:paraId="4A414D00" w14:textId="1CD60DE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w:t>
            </w:r>
            <w:r w:rsidRPr="002B6B3C">
              <w:rPr>
                <w:rFonts w:ascii="Arial Narrow" w:eastAsia="Times New Roman" w:hAnsi="Arial Narrow" w:cs="Times New Roman"/>
                <w:w w:val="90"/>
                <w:lang w:eastAsia="pl-PL"/>
              </w:rPr>
              <w:t xml:space="preserve"> szt.</w:t>
            </w:r>
          </w:p>
        </w:tc>
        <w:tc>
          <w:tcPr>
            <w:tcW w:w="232" w:type="pct"/>
            <w:gridSpan w:val="4"/>
            <w:shd w:val="clear" w:color="auto" w:fill="auto"/>
            <w:noWrap/>
            <w:vAlign w:val="center"/>
            <w:hideMark/>
          </w:tcPr>
          <w:p w14:paraId="4633D623" w14:textId="5ADF5E0F"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67</w:t>
            </w:r>
            <w:r w:rsidRPr="002B6B3C">
              <w:rPr>
                <w:rFonts w:ascii="Arial Narrow" w:eastAsia="Times New Roman" w:hAnsi="Arial Narrow" w:cs="Times New Roman"/>
                <w:w w:val="90"/>
                <w:lang w:eastAsia="pl-PL"/>
              </w:rPr>
              <w:t>%</w:t>
            </w:r>
          </w:p>
        </w:tc>
        <w:tc>
          <w:tcPr>
            <w:tcW w:w="352" w:type="pct"/>
            <w:gridSpan w:val="9"/>
            <w:vMerge/>
            <w:shd w:val="clear" w:color="auto" w:fill="auto"/>
            <w:noWrap/>
            <w:vAlign w:val="center"/>
            <w:hideMark/>
          </w:tcPr>
          <w:p w14:paraId="4DAACE16" w14:textId="452BE460"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75" w:type="pct"/>
            <w:gridSpan w:val="8"/>
            <w:shd w:val="clear" w:color="auto" w:fill="auto"/>
            <w:noWrap/>
            <w:vAlign w:val="center"/>
            <w:hideMark/>
          </w:tcPr>
          <w:p w14:paraId="2CB105E0"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 szt.</w:t>
            </w:r>
          </w:p>
        </w:tc>
        <w:tc>
          <w:tcPr>
            <w:tcW w:w="285" w:type="pct"/>
            <w:gridSpan w:val="7"/>
            <w:shd w:val="clear" w:color="auto" w:fill="auto"/>
            <w:noWrap/>
            <w:vAlign w:val="center"/>
            <w:hideMark/>
          </w:tcPr>
          <w:p w14:paraId="1E3B1AB9"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347" w:type="pct"/>
            <w:gridSpan w:val="3"/>
            <w:vMerge/>
            <w:shd w:val="clear" w:color="auto" w:fill="auto"/>
            <w:noWrap/>
            <w:vAlign w:val="center"/>
            <w:hideMark/>
          </w:tcPr>
          <w:p w14:paraId="5C7CF576" w14:textId="6E283C2A"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35" w:type="pct"/>
            <w:gridSpan w:val="4"/>
            <w:shd w:val="clear" w:color="auto" w:fill="auto"/>
            <w:noWrap/>
            <w:vAlign w:val="center"/>
            <w:hideMark/>
          </w:tcPr>
          <w:p w14:paraId="40E189EE"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0 szt.</w:t>
            </w:r>
          </w:p>
        </w:tc>
        <w:tc>
          <w:tcPr>
            <w:tcW w:w="281" w:type="pct"/>
            <w:gridSpan w:val="4"/>
            <w:shd w:val="clear" w:color="auto" w:fill="auto"/>
            <w:noWrap/>
            <w:vAlign w:val="center"/>
            <w:hideMark/>
          </w:tcPr>
          <w:p w14:paraId="2775560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100%</w:t>
            </w:r>
          </w:p>
        </w:tc>
        <w:tc>
          <w:tcPr>
            <w:tcW w:w="275" w:type="pct"/>
            <w:gridSpan w:val="6"/>
            <w:vMerge/>
            <w:shd w:val="clear" w:color="auto" w:fill="auto"/>
            <w:noWrap/>
            <w:vAlign w:val="center"/>
            <w:hideMark/>
          </w:tcPr>
          <w:p w14:paraId="5B728AA8" w14:textId="0F7DC2FB"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29" w:type="pct"/>
            <w:gridSpan w:val="4"/>
            <w:shd w:val="clear" w:color="auto" w:fill="auto"/>
            <w:noWrap/>
            <w:vAlign w:val="center"/>
            <w:hideMark/>
          </w:tcPr>
          <w:p w14:paraId="543E44BE" w14:textId="7FDD41E2" w:rsidR="009E3AA1" w:rsidRPr="002B6B3C" w:rsidRDefault="009E3AA1" w:rsidP="000E12C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 szt.</w:t>
            </w:r>
          </w:p>
        </w:tc>
        <w:tc>
          <w:tcPr>
            <w:tcW w:w="327" w:type="pct"/>
            <w:gridSpan w:val="4"/>
            <w:vMerge/>
            <w:shd w:val="clear" w:color="auto" w:fill="auto"/>
            <w:noWrap/>
            <w:vAlign w:val="center"/>
            <w:hideMark/>
          </w:tcPr>
          <w:p w14:paraId="73E01492" w14:textId="05CBFF1C" w:rsidR="009E3AA1" w:rsidRPr="002B6B3C" w:rsidRDefault="009E3AA1" w:rsidP="000E12CF">
            <w:pPr>
              <w:spacing w:after="0" w:line="240" w:lineRule="auto"/>
              <w:jc w:val="center"/>
              <w:rPr>
                <w:rFonts w:ascii="Arial Narrow" w:eastAsia="Times New Roman" w:hAnsi="Arial Narrow" w:cs="Times New Roman"/>
                <w:w w:val="90"/>
                <w:lang w:eastAsia="pl-PL"/>
              </w:rPr>
            </w:pPr>
          </w:p>
        </w:tc>
        <w:tc>
          <w:tcPr>
            <w:tcW w:w="299" w:type="pct"/>
            <w:gridSpan w:val="3"/>
            <w:shd w:val="clear" w:color="auto" w:fill="auto"/>
            <w:vAlign w:val="center"/>
            <w:hideMark/>
          </w:tcPr>
          <w:p w14:paraId="7682264A"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7A03CB75" w14:textId="77777777" w:rsidR="009E3AA1" w:rsidRPr="002B6B3C" w:rsidRDefault="009E3AA1" w:rsidP="000E12CF">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Realizacja LSR</w:t>
            </w:r>
          </w:p>
        </w:tc>
      </w:tr>
      <w:tr w:rsidR="00593961" w:rsidRPr="002B6B3C" w14:paraId="5E83C02F" w14:textId="77777777" w:rsidTr="00593961">
        <w:trPr>
          <w:trHeight w:val="878"/>
          <w:ins w:id="303" w:author="NGR-2 NGR" w:date="2020-01-16T08:56:00Z"/>
        </w:trPr>
        <w:tc>
          <w:tcPr>
            <w:tcW w:w="521" w:type="pct"/>
            <w:gridSpan w:val="3"/>
            <w:vMerge/>
            <w:shd w:val="clear" w:color="auto" w:fill="auto"/>
            <w:vAlign w:val="center"/>
          </w:tcPr>
          <w:p w14:paraId="435C84B6" w14:textId="77777777" w:rsidR="00593961" w:rsidRPr="002B6B3C" w:rsidRDefault="00593961" w:rsidP="00593961">
            <w:pPr>
              <w:spacing w:after="0" w:line="240" w:lineRule="auto"/>
              <w:rPr>
                <w:ins w:id="304" w:author="NGR-2 NGR" w:date="2020-01-16T08:56:00Z"/>
                <w:rFonts w:ascii="Arial Narrow" w:eastAsia="Times New Roman" w:hAnsi="Arial Narrow" w:cs="Times New Roman"/>
                <w:w w:val="90"/>
                <w:lang w:eastAsia="pl-PL"/>
              </w:rPr>
            </w:pPr>
          </w:p>
        </w:tc>
        <w:tc>
          <w:tcPr>
            <w:tcW w:w="779" w:type="pct"/>
            <w:gridSpan w:val="8"/>
            <w:shd w:val="clear" w:color="auto" w:fill="auto"/>
            <w:vAlign w:val="center"/>
          </w:tcPr>
          <w:p w14:paraId="4F5C0DA9" w14:textId="29E55BA8" w:rsidR="00593961" w:rsidRPr="002B6B3C" w:rsidRDefault="00593961" w:rsidP="00593961">
            <w:pPr>
              <w:spacing w:after="0" w:line="240" w:lineRule="auto"/>
              <w:rPr>
                <w:ins w:id="305" w:author="NGR-2 NGR" w:date="2020-01-16T08:56:00Z"/>
                <w:rFonts w:ascii="Arial Narrow" w:eastAsia="Times New Roman" w:hAnsi="Arial Narrow" w:cs="Times New Roman"/>
                <w:w w:val="90"/>
                <w:lang w:eastAsia="pl-PL"/>
              </w:rPr>
            </w:pPr>
            <w:ins w:id="306" w:author="NGR-2 NGR" w:date="2020-01-16T08:56:00Z">
              <w:r w:rsidRPr="009E3AA1">
                <w:rPr>
                  <w:rFonts w:ascii="Arial Narrow" w:eastAsia="Times New Roman" w:hAnsi="Arial Narrow" w:cs="Times New Roman"/>
                  <w:w w:val="90"/>
                  <w:lang w:eastAsia="pl-PL"/>
                </w:rPr>
                <w:t>Liczba inicjatyw promujących obszar NGR oraz idee LSR</w:t>
              </w:r>
            </w:ins>
          </w:p>
        </w:tc>
        <w:tc>
          <w:tcPr>
            <w:tcW w:w="307" w:type="pct"/>
            <w:gridSpan w:val="8"/>
            <w:shd w:val="clear" w:color="auto" w:fill="auto"/>
            <w:noWrap/>
            <w:vAlign w:val="center"/>
          </w:tcPr>
          <w:p w14:paraId="1984FA8B" w14:textId="0302C80F" w:rsidR="00593961" w:rsidRDefault="00593961" w:rsidP="00593961">
            <w:pPr>
              <w:spacing w:after="0" w:line="240" w:lineRule="auto"/>
              <w:jc w:val="center"/>
              <w:rPr>
                <w:ins w:id="307" w:author="NGR-2 NGR" w:date="2020-01-16T08:56:00Z"/>
                <w:rFonts w:ascii="Arial Narrow" w:eastAsia="Times New Roman" w:hAnsi="Arial Narrow" w:cs="Times New Roman"/>
                <w:w w:val="90"/>
                <w:lang w:eastAsia="pl-PL"/>
              </w:rPr>
            </w:pPr>
            <w:ins w:id="308" w:author="NGR-2 NGR" w:date="2020-01-16T08:56:00Z">
              <w:r>
                <w:rPr>
                  <w:rFonts w:ascii="Arial Narrow" w:eastAsia="Times New Roman" w:hAnsi="Arial Narrow" w:cs="Times New Roman"/>
                  <w:w w:val="90"/>
                  <w:lang w:eastAsia="pl-PL"/>
                </w:rPr>
                <w:t>7 szt.</w:t>
              </w:r>
            </w:ins>
          </w:p>
        </w:tc>
        <w:tc>
          <w:tcPr>
            <w:tcW w:w="232" w:type="pct"/>
            <w:gridSpan w:val="4"/>
            <w:shd w:val="clear" w:color="auto" w:fill="auto"/>
            <w:noWrap/>
            <w:vAlign w:val="center"/>
          </w:tcPr>
          <w:p w14:paraId="1D8C5A6D" w14:textId="391DEEAD" w:rsidR="00593961" w:rsidRDefault="00593961" w:rsidP="00593961">
            <w:pPr>
              <w:spacing w:after="0" w:line="240" w:lineRule="auto"/>
              <w:jc w:val="center"/>
              <w:rPr>
                <w:ins w:id="309" w:author="NGR-2 NGR" w:date="2020-01-16T08:56:00Z"/>
                <w:rFonts w:ascii="Arial Narrow" w:eastAsia="Times New Roman" w:hAnsi="Arial Narrow" w:cs="Times New Roman"/>
                <w:w w:val="90"/>
                <w:lang w:eastAsia="pl-PL"/>
              </w:rPr>
            </w:pPr>
            <w:ins w:id="310" w:author="NGR-2 NGR" w:date="2020-01-16T08:56:00Z">
              <w:r>
                <w:rPr>
                  <w:rFonts w:ascii="Arial Narrow" w:eastAsia="Times New Roman" w:hAnsi="Arial Narrow" w:cs="Times New Roman"/>
                  <w:w w:val="90"/>
                  <w:lang w:eastAsia="pl-PL"/>
                </w:rPr>
                <w:t>100%</w:t>
              </w:r>
            </w:ins>
          </w:p>
        </w:tc>
        <w:tc>
          <w:tcPr>
            <w:tcW w:w="352" w:type="pct"/>
            <w:gridSpan w:val="9"/>
            <w:shd w:val="clear" w:color="auto" w:fill="auto"/>
            <w:noWrap/>
            <w:vAlign w:val="center"/>
          </w:tcPr>
          <w:p w14:paraId="2C75B65B" w14:textId="2F356B87" w:rsidR="00593961" w:rsidRPr="002B6B3C" w:rsidRDefault="00593961" w:rsidP="00593961">
            <w:pPr>
              <w:spacing w:after="0" w:line="240" w:lineRule="auto"/>
              <w:jc w:val="center"/>
              <w:rPr>
                <w:ins w:id="311" w:author="NGR-2 NGR" w:date="2020-01-16T08:56:00Z"/>
                <w:rFonts w:ascii="Arial Narrow" w:eastAsia="Times New Roman" w:hAnsi="Arial Narrow" w:cs="Times New Roman"/>
                <w:w w:val="90"/>
                <w:lang w:eastAsia="pl-PL"/>
              </w:rPr>
            </w:pPr>
            <w:ins w:id="312" w:author="NGR-2 NGR" w:date="2020-01-16T08:57:00Z">
              <w:r>
                <w:rPr>
                  <w:rFonts w:ascii="Arial Narrow" w:eastAsia="Times New Roman" w:hAnsi="Arial Narrow" w:cs="Times New Roman"/>
                  <w:w w:val="90"/>
                  <w:lang w:eastAsia="pl-PL"/>
                </w:rPr>
                <w:t>35 000</w:t>
              </w:r>
            </w:ins>
          </w:p>
        </w:tc>
        <w:tc>
          <w:tcPr>
            <w:tcW w:w="275" w:type="pct"/>
            <w:gridSpan w:val="8"/>
            <w:shd w:val="clear" w:color="auto" w:fill="auto"/>
            <w:noWrap/>
            <w:vAlign w:val="center"/>
          </w:tcPr>
          <w:p w14:paraId="3AE181B9" w14:textId="1C12EF5D" w:rsidR="00593961" w:rsidRPr="002B6B3C" w:rsidRDefault="00593961" w:rsidP="00593961">
            <w:pPr>
              <w:spacing w:after="0" w:line="240" w:lineRule="auto"/>
              <w:jc w:val="center"/>
              <w:rPr>
                <w:ins w:id="313" w:author="NGR-2 NGR" w:date="2020-01-16T08:56:00Z"/>
                <w:rFonts w:ascii="Arial Narrow" w:eastAsia="Times New Roman" w:hAnsi="Arial Narrow" w:cs="Times New Roman"/>
                <w:w w:val="90"/>
                <w:lang w:eastAsia="pl-PL"/>
              </w:rPr>
            </w:pPr>
            <w:ins w:id="314" w:author="NGR-2 NGR" w:date="2020-01-16T08:57:00Z">
              <w:r>
                <w:rPr>
                  <w:rFonts w:ascii="Arial Narrow" w:eastAsia="Times New Roman" w:hAnsi="Arial Narrow" w:cs="Times New Roman"/>
                  <w:w w:val="90"/>
                  <w:lang w:eastAsia="pl-PL"/>
                </w:rPr>
                <w:t>0 szt.</w:t>
              </w:r>
            </w:ins>
          </w:p>
        </w:tc>
        <w:tc>
          <w:tcPr>
            <w:tcW w:w="285" w:type="pct"/>
            <w:gridSpan w:val="7"/>
            <w:shd w:val="clear" w:color="auto" w:fill="auto"/>
            <w:noWrap/>
            <w:vAlign w:val="center"/>
          </w:tcPr>
          <w:p w14:paraId="783A66AD" w14:textId="78C011C9" w:rsidR="00593961" w:rsidRPr="002B6B3C" w:rsidRDefault="00593961" w:rsidP="00593961">
            <w:pPr>
              <w:spacing w:after="0" w:line="240" w:lineRule="auto"/>
              <w:jc w:val="center"/>
              <w:rPr>
                <w:ins w:id="315" w:author="NGR-2 NGR" w:date="2020-01-16T08:56:00Z"/>
                <w:rFonts w:ascii="Arial Narrow" w:eastAsia="Times New Roman" w:hAnsi="Arial Narrow" w:cs="Times New Roman"/>
                <w:w w:val="90"/>
                <w:lang w:eastAsia="pl-PL"/>
              </w:rPr>
            </w:pPr>
            <w:ins w:id="316" w:author="NGR-2 NGR" w:date="2020-01-16T08:57:00Z">
              <w:r>
                <w:rPr>
                  <w:rFonts w:ascii="Arial Narrow" w:eastAsia="Times New Roman" w:hAnsi="Arial Narrow" w:cs="Times New Roman"/>
                  <w:w w:val="90"/>
                  <w:lang w:eastAsia="pl-PL"/>
                </w:rPr>
                <w:t>100%</w:t>
              </w:r>
            </w:ins>
          </w:p>
        </w:tc>
        <w:tc>
          <w:tcPr>
            <w:tcW w:w="347" w:type="pct"/>
            <w:gridSpan w:val="3"/>
            <w:shd w:val="clear" w:color="auto" w:fill="auto"/>
            <w:noWrap/>
            <w:vAlign w:val="center"/>
          </w:tcPr>
          <w:p w14:paraId="7381FE32" w14:textId="7B7753B6" w:rsidR="00593961" w:rsidRPr="002B6B3C" w:rsidRDefault="00593961" w:rsidP="00593961">
            <w:pPr>
              <w:spacing w:after="0" w:line="240" w:lineRule="auto"/>
              <w:jc w:val="center"/>
              <w:rPr>
                <w:ins w:id="317" w:author="NGR-2 NGR" w:date="2020-01-16T08:56:00Z"/>
                <w:rFonts w:ascii="Arial Narrow" w:eastAsia="Times New Roman" w:hAnsi="Arial Narrow" w:cs="Times New Roman"/>
                <w:w w:val="90"/>
                <w:lang w:eastAsia="pl-PL"/>
              </w:rPr>
            </w:pPr>
            <w:ins w:id="318" w:author="NGR-2 NGR" w:date="2020-01-16T08:57:00Z">
              <w:r>
                <w:rPr>
                  <w:rFonts w:ascii="Arial Narrow" w:eastAsia="Times New Roman" w:hAnsi="Arial Narrow" w:cs="Times New Roman"/>
                  <w:w w:val="90"/>
                  <w:lang w:eastAsia="pl-PL"/>
                </w:rPr>
                <w:t>0</w:t>
              </w:r>
            </w:ins>
          </w:p>
        </w:tc>
        <w:tc>
          <w:tcPr>
            <w:tcW w:w="235" w:type="pct"/>
            <w:gridSpan w:val="4"/>
            <w:shd w:val="clear" w:color="auto" w:fill="auto"/>
            <w:noWrap/>
            <w:vAlign w:val="center"/>
          </w:tcPr>
          <w:p w14:paraId="5D01AE09" w14:textId="1126F389" w:rsidR="00593961" w:rsidRPr="002B6B3C" w:rsidRDefault="00593961" w:rsidP="00593961">
            <w:pPr>
              <w:spacing w:after="0" w:line="240" w:lineRule="auto"/>
              <w:jc w:val="center"/>
              <w:rPr>
                <w:ins w:id="319" w:author="NGR-2 NGR" w:date="2020-01-16T08:56:00Z"/>
                <w:rFonts w:ascii="Arial Narrow" w:eastAsia="Times New Roman" w:hAnsi="Arial Narrow" w:cs="Times New Roman"/>
                <w:w w:val="90"/>
                <w:lang w:eastAsia="pl-PL"/>
              </w:rPr>
            </w:pPr>
            <w:ins w:id="320" w:author="NGR-2 NGR" w:date="2020-01-16T08:57:00Z">
              <w:r>
                <w:rPr>
                  <w:rFonts w:ascii="Arial Narrow" w:eastAsia="Times New Roman" w:hAnsi="Arial Narrow" w:cs="Times New Roman"/>
                  <w:w w:val="90"/>
                  <w:lang w:eastAsia="pl-PL"/>
                </w:rPr>
                <w:t>0 szt.</w:t>
              </w:r>
            </w:ins>
          </w:p>
        </w:tc>
        <w:tc>
          <w:tcPr>
            <w:tcW w:w="281" w:type="pct"/>
            <w:gridSpan w:val="4"/>
            <w:shd w:val="clear" w:color="auto" w:fill="auto"/>
            <w:noWrap/>
            <w:vAlign w:val="center"/>
          </w:tcPr>
          <w:p w14:paraId="247E8270" w14:textId="4B0B201A" w:rsidR="00593961" w:rsidRPr="002B6B3C" w:rsidRDefault="00593961" w:rsidP="00593961">
            <w:pPr>
              <w:spacing w:after="0" w:line="240" w:lineRule="auto"/>
              <w:jc w:val="center"/>
              <w:rPr>
                <w:ins w:id="321" w:author="NGR-2 NGR" w:date="2020-01-16T08:56:00Z"/>
                <w:rFonts w:ascii="Arial Narrow" w:eastAsia="Times New Roman" w:hAnsi="Arial Narrow" w:cs="Times New Roman"/>
                <w:w w:val="90"/>
                <w:lang w:eastAsia="pl-PL"/>
              </w:rPr>
            </w:pPr>
            <w:ins w:id="322" w:author="NGR-2 NGR" w:date="2020-01-16T08:57:00Z">
              <w:r>
                <w:rPr>
                  <w:rFonts w:ascii="Arial Narrow" w:eastAsia="Times New Roman" w:hAnsi="Arial Narrow" w:cs="Times New Roman"/>
                  <w:w w:val="90"/>
                  <w:lang w:eastAsia="pl-PL"/>
                </w:rPr>
                <w:t>100%</w:t>
              </w:r>
            </w:ins>
          </w:p>
        </w:tc>
        <w:tc>
          <w:tcPr>
            <w:tcW w:w="275" w:type="pct"/>
            <w:gridSpan w:val="6"/>
            <w:shd w:val="clear" w:color="auto" w:fill="auto"/>
            <w:noWrap/>
            <w:vAlign w:val="center"/>
          </w:tcPr>
          <w:p w14:paraId="245EBD22" w14:textId="04DB6BCD" w:rsidR="00593961" w:rsidRPr="002B6B3C" w:rsidRDefault="00593961" w:rsidP="00593961">
            <w:pPr>
              <w:spacing w:after="0" w:line="240" w:lineRule="auto"/>
              <w:jc w:val="center"/>
              <w:rPr>
                <w:ins w:id="323" w:author="NGR-2 NGR" w:date="2020-01-16T08:56:00Z"/>
                <w:rFonts w:ascii="Arial Narrow" w:eastAsia="Times New Roman" w:hAnsi="Arial Narrow" w:cs="Times New Roman"/>
                <w:w w:val="90"/>
                <w:lang w:eastAsia="pl-PL"/>
              </w:rPr>
            </w:pPr>
            <w:ins w:id="324" w:author="NGR-2 NGR" w:date="2020-01-16T08:57:00Z">
              <w:r>
                <w:rPr>
                  <w:rFonts w:ascii="Arial Narrow" w:eastAsia="Times New Roman" w:hAnsi="Arial Narrow" w:cs="Times New Roman"/>
                  <w:w w:val="90"/>
                  <w:lang w:eastAsia="pl-PL"/>
                </w:rPr>
                <w:t>0</w:t>
              </w:r>
            </w:ins>
          </w:p>
        </w:tc>
        <w:tc>
          <w:tcPr>
            <w:tcW w:w="229" w:type="pct"/>
            <w:gridSpan w:val="4"/>
            <w:shd w:val="clear" w:color="auto" w:fill="auto"/>
            <w:noWrap/>
            <w:vAlign w:val="center"/>
          </w:tcPr>
          <w:p w14:paraId="618A8EE7" w14:textId="5A26BFE9" w:rsidR="00593961" w:rsidRDefault="00593961" w:rsidP="00593961">
            <w:pPr>
              <w:spacing w:after="0" w:line="240" w:lineRule="auto"/>
              <w:jc w:val="center"/>
              <w:rPr>
                <w:ins w:id="325" w:author="NGR-2 NGR" w:date="2020-01-16T08:56:00Z"/>
                <w:rFonts w:ascii="Arial Narrow" w:eastAsia="Times New Roman" w:hAnsi="Arial Narrow" w:cs="Times New Roman"/>
                <w:w w:val="90"/>
                <w:lang w:eastAsia="pl-PL"/>
              </w:rPr>
            </w:pPr>
            <w:ins w:id="326" w:author="NGR-2 NGR" w:date="2020-01-16T08:57:00Z">
              <w:r>
                <w:rPr>
                  <w:rFonts w:ascii="Arial Narrow" w:eastAsia="Times New Roman" w:hAnsi="Arial Narrow" w:cs="Times New Roman"/>
                  <w:w w:val="90"/>
                  <w:lang w:eastAsia="pl-PL"/>
                </w:rPr>
                <w:t>7 s</w:t>
              </w:r>
            </w:ins>
            <w:ins w:id="327" w:author="NGR-2 NGR" w:date="2020-01-16T08:58:00Z">
              <w:r>
                <w:rPr>
                  <w:rFonts w:ascii="Arial Narrow" w:eastAsia="Times New Roman" w:hAnsi="Arial Narrow" w:cs="Times New Roman"/>
                  <w:w w:val="90"/>
                  <w:lang w:eastAsia="pl-PL"/>
                </w:rPr>
                <w:t>zt.</w:t>
              </w:r>
            </w:ins>
          </w:p>
        </w:tc>
        <w:tc>
          <w:tcPr>
            <w:tcW w:w="327" w:type="pct"/>
            <w:gridSpan w:val="4"/>
            <w:shd w:val="clear" w:color="auto" w:fill="auto"/>
            <w:noWrap/>
            <w:vAlign w:val="center"/>
          </w:tcPr>
          <w:p w14:paraId="1B990DAF" w14:textId="1769DC91" w:rsidR="00593961" w:rsidRPr="002B6B3C" w:rsidRDefault="00593961" w:rsidP="00593961">
            <w:pPr>
              <w:spacing w:after="0" w:line="240" w:lineRule="auto"/>
              <w:jc w:val="center"/>
              <w:rPr>
                <w:ins w:id="328" w:author="NGR-2 NGR" w:date="2020-01-16T08:56:00Z"/>
                <w:rFonts w:ascii="Arial Narrow" w:eastAsia="Times New Roman" w:hAnsi="Arial Narrow" w:cs="Times New Roman"/>
                <w:w w:val="90"/>
                <w:lang w:eastAsia="pl-PL"/>
              </w:rPr>
            </w:pPr>
            <w:ins w:id="329" w:author="NGR-2 NGR" w:date="2020-01-16T08:58:00Z">
              <w:r>
                <w:rPr>
                  <w:rFonts w:ascii="Arial Narrow" w:eastAsia="Times New Roman" w:hAnsi="Arial Narrow" w:cs="Times New Roman"/>
                  <w:w w:val="90"/>
                  <w:lang w:eastAsia="pl-PL"/>
                </w:rPr>
                <w:t>35 000</w:t>
              </w:r>
            </w:ins>
          </w:p>
        </w:tc>
        <w:tc>
          <w:tcPr>
            <w:tcW w:w="299" w:type="pct"/>
            <w:gridSpan w:val="3"/>
            <w:shd w:val="clear" w:color="auto" w:fill="auto"/>
            <w:vAlign w:val="center"/>
          </w:tcPr>
          <w:p w14:paraId="59AEBD47" w14:textId="47E1BC89" w:rsidR="00593961" w:rsidRPr="002B6B3C" w:rsidRDefault="00593961" w:rsidP="00593961">
            <w:pPr>
              <w:spacing w:after="0" w:line="240" w:lineRule="auto"/>
              <w:jc w:val="center"/>
              <w:rPr>
                <w:ins w:id="330" w:author="NGR-2 NGR" w:date="2020-01-16T08:56:00Z"/>
                <w:rFonts w:ascii="Arial Narrow" w:eastAsia="Times New Roman" w:hAnsi="Arial Narrow" w:cs="Times New Roman"/>
                <w:w w:val="90"/>
                <w:lang w:eastAsia="pl-PL"/>
              </w:rPr>
            </w:pPr>
            <w:ins w:id="331" w:author="NGR-2 NGR" w:date="2020-01-16T08:58:00Z">
              <w:r w:rsidRPr="002B6B3C">
                <w:rPr>
                  <w:rFonts w:ascii="Arial Narrow" w:eastAsia="Times New Roman" w:hAnsi="Arial Narrow" w:cs="Times New Roman"/>
                  <w:w w:val="90"/>
                  <w:lang w:eastAsia="pl-PL"/>
                </w:rPr>
                <w:t>PO  RYBY</w:t>
              </w:r>
            </w:ins>
          </w:p>
        </w:tc>
        <w:tc>
          <w:tcPr>
            <w:tcW w:w="256" w:type="pct"/>
            <w:gridSpan w:val="3"/>
            <w:shd w:val="clear" w:color="auto" w:fill="auto"/>
            <w:vAlign w:val="center"/>
          </w:tcPr>
          <w:p w14:paraId="1FA02A4E" w14:textId="3A0A9CC0" w:rsidR="00593961" w:rsidRPr="002B6B3C" w:rsidRDefault="00593961" w:rsidP="00593961">
            <w:pPr>
              <w:spacing w:after="0" w:line="240" w:lineRule="auto"/>
              <w:jc w:val="center"/>
              <w:rPr>
                <w:ins w:id="332" w:author="NGR-2 NGR" w:date="2020-01-16T08:56:00Z"/>
                <w:rFonts w:ascii="Arial Narrow" w:eastAsia="Times New Roman" w:hAnsi="Arial Narrow" w:cs="Times New Roman"/>
                <w:w w:val="90"/>
                <w:lang w:eastAsia="pl-PL"/>
              </w:rPr>
            </w:pPr>
            <w:ins w:id="333" w:author="NGR-2 NGR" w:date="2020-01-16T08:58:00Z">
              <w:r w:rsidRPr="002B6B3C">
                <w:rPr>
                  <w:rFonts w:ascii="Arial Narrow" w:eastAsia="Times New Roman" w:hAnsi="Arial Narrow" w:cs="Times New Roman"/>
                  <w:w w:val="90"/>
                  <w:lang w:eastAsia="pl-PL"/>
                </w:rPr>
                <w:t>Realizacja LSR</w:t>
              </w:r>
            </w:ins>
          </w:p>
        </w:tc>
      </w:tr>
      <w:tr w:rsidR="00593961" w:rsidRPr="002B6B3C" w14:paraId="516135A0" w14:textId="77777777" w:rsidTr="00593961">
        <w:trPr>
          <w:trHeight w:val="197"/>
        </w:trPr>
        <w:tc>
          <w:tcPr>
            <w:tcW w:w="1300" w:type="pct"/>
            <w:gridSpan w:val="11"/>
            <w:shd w:val="clear" w:color="000000" w:fill="FCD5B4"/>
            <w:noWrap/>
            <w:vAlign w:val="center"/>
            <w:hideMark/>
          </w:tcPr>
          <w:p w14:paraId="722F31BE"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szczegółowy 4</w:t>
            </w:r>
          </w:p>
        </w:tc>
        <w:tc>
          <w:tcPr>
            <w:tcW w:w="539" w:type="pct"/>
            <w:gridSpan w:val="12"/>
            <w:shd w:val="clear" w:color="000000" w:fill="D9D9D9"/>
            <w:noWrap/>
            <w:vAlign w:val="center"/>
            <w:hideMark/>
          </w:tcPr>
          <w:p w14:paraId="17943FF9"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hideMark/>
          </w:tcPr>
          <w:p w14:paraId="55628B49" w14:textId="40864204" w:rsidR="00593961" w:rsidRDefault="00593961" w:rsidP="00593961">
            <w:pPr>
              <w:spacing w:after="0" w:line="240" w:lineRule="auto"/>
              <w:jc w:val="center"/>
              <w:rPr>
                <w:ins w:id="334" w:author="NGR-2 NGR" w:date="2020-01-16T08:58:00Z"/>
                <w:rFonts w:ascii="Arial Narrow" w:eastAsia="Times New Roman" w:hAnsi="Arial Narrow" w:cs="Times New Roman"/>
                <w:w w:val="90"/>
                <w:lang w:eastAsia="pl-PL"/>
              </w:rPr>
            </w:pPr>
            <w:r>
              <w:rPr>
                <w:rFonts w:ascii="Arial Narrow" w:eastAsia="Times New Roman" w:hAnsi="Arial Narrow" w:cs="Times New Roman"/>
                <w:w w:val="90"/>
                <w:lang w:eastAsia="pl-PL"/>
              </w:rPr>
              <w:t> </w:t>
            </w:r>
            <w:del w:id="335" w:author="NGR-2 NGR" w:date="2020-01-16T08:58:00Z">
              <w:r w:rsidDel="00593961">
                <w:rPr>
                  <w:rFonts w:ascii="Arial Narrow" w:eastAsia="Times New Roman" w:hAnsi="Arial Narrow" w:cs="Times New Roman"/>
                  <w:w w:val="90"/>
                  <w:lang w:eastAsia="pl-PL"/>
                </w:rPr>
                <w:delText xml:space="preserve">16 </w:delText>
              </w:r>
            </w:del>
            <w:ins w:id="336" w:author="NGR-2 NGR" w:date="2020-01-16T08:58:00Z">
              <w:r>
                <w:rPr>
                  <w:rFonts w:ascii="Arial Narrow" w:eastAsia="Times New Roman" w:hAnsi="Arial Narrow" w:cs="Times New Roman"/>
                  <w:w w:val="90"/>
                  <w:lang w:eastAsia="pl-PL"/>
                </w:rPr>
                <w:t> </w:t>
              </w:r>
            </w:ins>
            <w:del w:id="337" w:author="NGR-2 NGR" w:date="2020-01-16T08:58:00Z">
              <w:r w:rsidDel="00593961">
                <w:rPr>
                  <w:rFonts w:ascii="Arial Narrow" w:eastAsia="Times New Roman" w:hAnsi="Arial Narrow" w:cs="Times New Roman"/>
                  <w:w w:val="90"/>
                  <w:lang w:eastAsia="pl-PL"/>
                </w:rPr>
                <w:delText>498</w:delText>
              </w:r>
            </w:del>
          </w:p>
          <w:p w14:paraId="5EE89CCB" w14:textId="3C31965F" w:rsidR="00593961" w:rsidRDefault="00593961" w:rsidP="00593961">
            <w:pPr>
              <w:spacing w:after="0" w:line="240" w:lineRule="auto"/>
              <w:jc w:val="center"/>
              <w:rPr>
                <w:rFonts w:ascii="Arial Narrow" w:eastAsia="Times New Roman" w:hAnsi="Arial Narrow" w:cs="Times New Roman"/>
                <w:w w:val="90"/>
                <w:lang w:eastAsia="pl-PL"/>
              </w:rPr>
            </w:pPr>
            <w:ins w:id="338" w:author="NGR-2 NGR" w:date="2020-01-16T08:58:00Z">
              <w:r>
                <w:rPr>
                  <w:rFonts w:ascii="Arial Narrow" w:eastAsia="Times New Roman" w:hAnsi="Arial Narrow" w:cs="Times New Roman"/>
                  <w:w w:val="90"/>
                  <w:lang w:eastAsia="pl-PL"/>
                </w:rPr>
                <w:t>51 498</w:t>
              </w:r>
            </w:ins>
          </w:p>
          <w:p w14:paraId="2D66EB94" w14:textId="1124EAA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60" w:type="pct"/>
            <w:gridSpan w:val="15"/>
            <w:shd w:val="clear" w:color="000000" w:fill="D9D9D9"/>
            <w:noWrap/>
            <w:hideMark/>
          </w:tcPr>
          <w:p w14:paraId="6068687A"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7B1DC973" w14:textId="2AAD55DD"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640 558</w:t>
            </w:r>
          </w:p>
          <w:p w14:paraId="7512E2D6" w14:textId="504AC536"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09529B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256D788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73B62F1B"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28DDB04F" w14:textId="5BC18197" w:rsidR="00593961" w:rsidRDefault="00593961" w:rsidP="00593961">
            <w:pPr>
              <w:spacing w:after="0" w:line="240" w:lineRule="auto"/>
              <w:jc w:val="center"/>
              <w:rPr>
                <w:ins w:id="339" w:author="NGR-2 NGR" w:date="2020-01-16T08:59:00Z"/>
                <w:rFonts w:ascii="Arial Narrow" w:eastAsia="Times New Roman" w:hAnsi="Arial Narrow" w:cs="Times New Roman"/>
                <w:w w:val="90"/>
                <w:lang w:eastAsia="pl-PL"/>
              </w:rPr>
            </w:pPr>
            <w:del w:id="340" w:author="NGR-2 NGR" w:date="2020-01-16T08:59:00Z">
              <w:r w:rsidDel="00593961">
                <w:rPr>
                  <w:rFonts w:ascii="Arial Narrow" w:eastAsia="Times New Roman" w:hAnsi="Arial Narrow" w:cs="Times New Roman"/>
                  <w:w w:val="90"/>
                  <w:lang w:eastAsia="pl-PL"/>
                </w:rPr>
                <w:delText xml:space="preserve">657 </w:delText>
              </w:r>
            </w:del>
            <w:ins w:id="341" w:author="NGR-2 NGR" w:date="2020-01-16T08:59:00Z">
              <w:r>
                <w:rPr>
                  <w:rFonts w:ascii="Arial Narrow" w:eastAsia="Times New Roman" w:hAnsi="Arial Narrow" w:cs="Times New Roman"/>
                  <w:w w:val="90"/>
                  <w:lang w:eastAsia="pl-PL"/>
                </w:rPr>
                <w:t> </w:t>
              </w:r>
            </w:ins>
            <w:del w:id="342" w:author="NGR-2 NGR" w:date="2020-01-16T08:59:00Z">
              <w:r w:rsidDel="00593961">
                <w:rPr>
                  <w:rFonts w:ascii="Arial Narrow" w:eastAsia="Times New Roman" w:hAnsi="Arial Narrow" w:cs="Times New Roman"/>
                  <w:w w:val="90"/>
                  <w:lang w:eastAsia="pl-PL"/>
                </w:rPr>
                <w:delText>056</w:delText>
              </w:r>
            </w:del>
          </w:p>
          <w:p w14:paraId="2CD868F3" w14:textId="27ACBD0F" w:rsidR="00593961" w:rsidRDefault="00593961" w:rsidP="00593961">
            <w:pPr>
              <w:spacing w:after="0" w:line="240" w:lineRule="auto"/>
              <w:jc w:val="center"/>
              <w:rPr>
                <w:rFonts w:ascii="Arial Narrow" w:eastAsia="Times New Roman" w:hAnsi="Arial Narrow" w:cs="Times New Roman"/>
                <w:w w:val="90"/>
                <w:lang w:eastAsia="pl-PL"/>
              </w:rPr>
            </w:pPr>
            <w:ins w:id="343" w:author="NGR-2 NGR" w:date="2020-01-16T08:59:00Z">
              <w:r>
                <w:rPr>
                  <w:rFonts w:ascii="Arial Narrow" w:eastAsia="Times New Roman" w:hAnsi="Arial Narrow" w:cs="Times New Roman"/>
                  <w:w w:val="90"/>
                  <w:lang w:eastAsia="pl-PL"/>
                </w:rPr>
                <w:t>692 056</w:t>
              </w:r>
            </w:ins>
          </w:p>
          <w:p w14:paraId="60C50A4A" w14:textId="5F7C79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99" w:type="pct"/>
            <w:gridSpan w:val="3"/>
            <w:shd w:val="clear" w:color="000000" w:fill="D9D9D9"/>
            <w:vAlign w:val="center"/>
            <w:hideMark/>
          </w:tcPr>
          <w:p w14:paraId="0228AC6D"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6D6B888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2B6B3C" w14:paraId="5916AEBD" w14:textId="77777777" w:rsidTr="00593961">
        <w:trPr>
          <w:trHeight w:val="143"/>
        </w:trPr>
        <w:tc>
          <w:tcPr>
            <w:tcW w:w="1300" w:type="pct"/>
            <w:gridSpan w:val="11"/>
            <w:shd w:val="clear" w:color="000000" w:fill="9BBB59"/>
            <w:noWrap/>
            <w:vAlign w:val="center"/>
            <w:hideMark/>
          </w:tcPr>
          <w:p w14:paraId="19532DD8" w14:textId="77777777" w:rsidR="00593961" w:rsidRPr="002B6B3C" w:rsidRDefault="00593961" w:rsidP="00593961">
            <w:pPr>
              <w:spacing w:after="0" w:line="240" w:lineRule="auto"/>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Razem cel ogólny 2</w:t>
            </w:r>
          </w:p>
        </w:tc>
        <w:tc>
          <w:tcPr>
            <w:tcW w:w="539" w:type="pct"/>
            <w:gridSpan w:val="12"/>
            <w:shd w:val="clear" w:color="000000" w:fill="D9D9D9"/>
            <w:noWrap/>
            <w:vAlign w:val="center"/>
            <w:hideMark/>
          </w:tcPr>
          <w:p w14:paraId="27126E7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352" w:type="pct"/>
            <w:gridSpan w:val="9"/>
            <w:shd w:val="clear" w:color="auto" w:fill="auto"/>
            <w:noWrap/>
            <w:hideMark/>
          </w:tcPr>
          <w:p w14:paraId="60AA0D06" w14:textId="76C28095" w:rsidR="00593961" w:rsidRDefault="00593961" w:rsidP="00593961">
            <w:pPr>
              <w:spacing w:after="0" w:line="240" w:lineRule="auto"/>
              <w:jc w:val="center"/>
              <w:rPr>
                <w:ins w:id="344" w:author="NGR-2 NGR" w:date="2020-01-16T08:59:00Z"/>
                <w:rFonts w:ascii="Arial Narrow" w:eastAsia="Times New Roman" w:hAnsi="Arial Narrow" w:cs="Times New Roman"/>
                <w:w w:val="90"/>
                <w:lang w:eastAsia="pl-PL"/>
              </w:rPr>
            </w:pPr>
            <w:del w:id="345" w:author="NGR-2 NGR" w:date="2020-01-16T08:59:00Z">
              <w:r w:rsidDel="00593961">
                <w:rPr>
                  <w:rFonts w:ascii="Arial Narrow" w:eastAsia="Times New Roman" w:hAnsi="Arial Narrow" w:cs="Times New Roman"/>
                  <w:w w:val="90"/>
                  <w:lang w:eastAsia="pl-PL"/>
                </w:rPr>
                <w:delText xml:space="preserve">3 212 </w:delText>
              </w:r>
            </w:del>
            <w:ins w:id="346" w:author="NGR-2 NGR" w:date="2020-01-16T08:59:00Z">
              <w:r>
                <w:rPr>
                  <w:rFonts w:ascii="Arial Narrow" w:eastAsia="Times New Roman" w:hAnsi="Arial Narrow" w:cs="Times New Roman"/>
                  <w:w w:val="90"/>
                  <w:lang w:eastAsia="pl-PL"/>
                </w:rPr>
                <w:t> </w:t>
              </w:r>
            </w:ins>
            <w:del w:id="347" w:author="NGR-2 NGR" w:date="2020-01-16T08:59:00Z">
              <w:r w:rsidDel="00593961">
                <w:rPr>
                  <w:rFonts w:ascii="Arial Narrow" w:eastAsia="Times New Roman" w:hAnsi="Arial Narrow" w:cs="Times New Roman"/>
                  <w:w w:val="90"/>
                  <w:lang w:eastAsia="pl-PL"/>
                </w:rPr>
                <w:delText>836</w:delText>
              </w:r>
            </w:del>
          </w:p>
          <w:p w14:paraId="1B06A2BC" w14:textId="66583304" w:rsidR="00593961" w:rsidRDefault="00593961" w:rsidP="00593961">
            <w:pPr>
              <w:spacing w:after="0" w:line="240" w:lineRule="auto"/>
              <w:jc w:val="center"/>
              <w:rPr>
                <w:rFonts w:ascii="Arial Narrow" w:eastAsia="Times New Roman" w:hAnsi="Arial Narrow" w:cs="Times New Roman"/>
                <w:w w:val="90"/>
                <w:lang w:eastAsia="pl-PL"/>
              </w:rPr>
            </w:pPr>
            <w:ins w:id="348" w:author="NGR-2 NGR" w:date="2020-01-16T08:59:00Z">
              <w:r>
                <w:rPr>
                  <w:rFonts w:ascii="Arial Narrow" w:eastAsia="Times New Roman" w:hAnsi="Arial Narrow" w:cs="Times New Roman"/>
                  <w:w w:val="90"/>
                  <w:lang w:eastAsia="pl-PL"/>
                </w:rPr>
                <w:t>3 247 836</w:t>
              </w:r>
            </w:ins>
          </w:p>
          <w:p w14:paraId="5FBA9FBE" w14:textId="2830B8DC" w:rsidR="00593961" w:rsidRPr="002B6B3C" w:rsidRDefault="00593961" w:rsidP="00593961">
            <w:pPr>
              <w:spacing w:after="0" w:line="240" w:lineRule="auto"/>
              <w:jc w:val="center"/>
              <w:rPr>
                <w:sz w:val="20"/>
                <w:szCs w:val="20"/>
              </w:rPr>
            </w:pPr>
          </w:p>
        </w:tc>
        <w:tc>
          <w:tcPr>
            <w:tcW w:w="560" w:type="pct"/>
            <w:gridSpan w:val="15"/>
            <w:shd w:val="clear" w:color="000000" w:fill="D9D9D9"/>
            <w:noWrap/>
            <w:hideMark/>
          </w:tcPr>
          <w:p w14:paraId="158F1BDC"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47" w:type="pct"/>
            <w:gridSpan w:val="3"/>
            <w:shd w:val="clear" w:color="auto" w:fill="auto"/>
            <w:noWrap/>
            <w:hideMark/>
          </w:tcPr>
          <w:p w14:paraId="07B249C2" w14:textId="6F9DE2B7" w:rsidR="00593961"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2 764 618</w:t>
            </w:r>
          </w:p>
          <w:p w14:paraId="7D34F7A5" w14:textId="7030978D"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516" w:type="pct"/>
            <w:gridSpan w:val="8"/>
            <w:shd w:val="clear" w:color="000000" w:fill="D9D9D9"/>
            <w:noWrap/>
            <w:hideMark/>
          </w:tcPr>
          <w:p w14:paraId="740D6123"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75" w:type="pct"/>
            <w:gridSpan w:val="6"/>
            <w:shd w:val="clear" w:color="auto" w:fill="auto"/>
            <w:noWrap/>
            <w:hideMark/>
          </w:tcPr>
          <w:p w14:paraId="405460A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w:t>
            </w:r>
          </w:p>
        </w:tc>
        <w:tc>
          <w:tcPr>
            <w:tcW w:w="229" w:type="pct"/>
            <w:gridSpan w:val="4"/>
            <w:shd w:val="clear" w:color="000000" w:fill="D9D9D9"/>
            <w:noWrap/>
            <w:hideMark/>
          </w:tcPr>
          <w:p w14:paraId="000C6732"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14DD3D15" w14:textId="067D1E22" w:rsidR="00593961" w:rsidRDefault="00593961" w:rsidP="00593961">
            <w:pPr>
              <w:spacing w:after="0" w:line="240" w:lineRule="auto"/>
              <w:jc w:val="center"/>
              <w:rPr>
                <w:ins w:id="349" w:author="NGR-2 NGR" w:date="2020-01-16T09:00:00Z"/>
                <w:rFonts w:ascii="Arial Narrow" w:eastAsia="Times New Roman" w:hAnsi="Arial Narrow" w:cs="Times New Roman"/>
                <w:w w:val="90"/>
                <w:lang w:eastAsia="pl-PL"/>
              </w:rPr>
            </w:pPr>
            <w:del w:id="350" w:author="NGR-2 NGR" w:date="2020-01-16T09:00:00Z">
              <w:r w:rsidDel="00593961">
                <w:rPr>
                  <w:rFonts w:ascii="Arial Narrow" w:eastAsia="Times New Roman" w:hAnsi="Arial Narrow" w:cs="Times New Roman"/>
                  <w:w w:val="90"/>
                  <w:lang w:eastAsia="pl-PL"/>
                </w:rPr>
                <w:delText xml:space="preserve">5 977 </w:delText>
              </w:r>
            </w:del>
            <w:ins w:id="351" w:author="NGR-2 NGR" w:date="2020-01-16T09:00:00Z">
              <w:r>
                <w:rPr>
                  <w:rFonts w:ascii="Arial Narrow" w:eastAsia="Times New Roman" w:hAnsi="Arial Narrow" w:cs="Times New Roman"/>
                  <w:w w:val="90"/>
                  <w:lang w:eastAsia="pl-PL"/>
                </w:rPr>
                <w:t> </w:t>
              </w:r>
            </w:ins>
            <w:del w:id="352" w:author="NGR-2 NGR" w:date="2020-01-16T09:00:00Z">
              <w:r w:rsidDel="00593961">
                <w:rPr>
                  <w:rFonts w:ascii="Arial Narrow" w:eastAsia="Times New Roman" w:hAnsi="Arial Narrow" w:cs="Times New Roman"/>
                  <w:w w:val="90"/>
                  <w:lang w:eastAsia="pl-PL"/>
                </w:rPr>
                <w:delText>454</w:delText>
              </w:r>
            </w:del>
          </w:p>
          <w:p w14:paraId="4724F3D0" w14:textId="51D93543" w:rsidR="00593961" w:rsidRDefault="00593961" w:rsidP="00593961">
            <w:pPr>
              <w:spacing w:after="0" w:line="240" w:lineRule="auto"/>
              <w:jc w:val="center"/>
              <w:rPr>
                <w:rFonts w:ascii="Arial Narrow" w:eastAsia="Times New Roman" w:hAnsi="Arial Narrow" w:cs="Times New Roman"/>
                <w:w w:val="90"/>
                <w:lang w:eastAsia="pl-PL"/>
              </w:rPr>
            </w:pPr>
            <w:ins w:id="353" w:author="NGR-2 NGR" w:date="2020-01-16T09:00:00Z">
              <w:r>
                <w:rPr>
                  <w:rFonts w:ascii="Arial Narrow" w:eastAsia="Times New Roman" w:hAnsi="Arial Narrow" w:cs="Times New Roman"/>
                  <w:w w:val="90"/>
                  <w:lang w:eastAsia="pl-PL"/>
                </w:rPr>
                <w:t>6 012 454</w:t>
              </w:r>
            </w:ins>
          </w:p>
          <w:p w14:paraId="7D189F46" w14:textId="24F8F64E" w:rsidR="00593961" w:rsidRPr="002B6B3C" w:rsidRDefault="00593961" w:rsidP="00593961">
            <w:pPr>
              <w:spacing w:after="0" w:line="240" w:lineRule="auto"/>
              <w:jc w:val="center"/>
              <w:rPr>
                <w:rFonts w:ascii="Arial Narrow" w:eastAsia="Times New Roman" w:hAnsi="Arial Narrow" w:cs="Times New Roman"/>
                <w:w w:val="90"/>
                <w:lang w:eastAsia="pl-PL"/>
              </w:rPr>
            </w:pPr>
          </w:p>
        </w:tc>
        <w:tc>
          <w:tcPr>
            <w:tcW w:w="299" w:type="pct"/>
            <w:gridSpan w:val="3"/>
            <w:shd w:val="clear" w:color="000000" w:fill="D9D9D9"/>
            <w:vAlign w:val="center"/>
            <w:hideMark/>
          </w:tcPr>
          <w:p w14:paraId="34A32A28"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c>
          <w:tcPr>
            <w:tcW w:w="256" w:type="pct"/>
            <w:gridSpan w:val="3"/>
            <w:shd w:val="clear" w:color="000000" w:fill="D9D9D9"/>
            <w:vAlign w:val="center"/>
            <w:hideMark/>
          </w:tcPr>
          <w:p w14:paraId="7294FF65" w14:textId="77777777" w:rsidR="00593961" w:rsidRPr="002B6B3C" w:rsidRDefault="00593961" w:rsidP="00593961">
            <w:pPr>
              <w:spacing w:after="0" w:line="240" w:lineRule="auto"/>
              <w:jc w:val="center"/>
              <w:rPr>
                <w:rFonts w:ascii="Arial Narrow" w:eastAsia="Times New Roman" w:hAnsi="Arial Narrow" w:cs="Times New Roman"/>
                <w:w w:val="90"/>
                <w:lang w:eastAsia="pl-PL"/>
              </w:rPr>
            </w:pPr>
            <w:r w:rsidRPr="002B6B3C">
              <w:rPr>
                <w:rFonts w:ascii="Arial Narrow" w:eastAsia="Times New Roman" w:hAnsi="Arial Narrow" w:cs="Times New Roman"/>
                <w:w w:val="90"/>
                <w:lang w:eastAsia="pl-PL"/>
              </w:rPr>
              <w:t> </w:t>
            </w:r>
          </w:p>
        </w:tc>
      </w:tr>
      <w:tr w:rsidR="00593961" w:rsidRPr="00D9208B" w14:paraId="17690634" w14:textId="77777777" w:rsidTr="00552A1F">
        <w:trPr>
          <w:trHeight w:val="153"/>
        </w:trPr>
        <w:tc>
          <w:tcPr>
            <w:tcW w:w="484" w:type="pct"/>
            <w:shd w:val="clear" w:color="000000" w:fill="F79646"/>
            <w:vAlign w:val="center"/>
            <w:hideMark/>
          </w:tcPr>
          <w:p w14:paraId="563A7BF9"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Cel ogólny III</w:t>
            </w:r>
          </w:p>
        </w:tc>
        <w:tc>
          <w:tcPr>
            <w:tcW w:w="4516" w:type="pct"/>
            <w:gridSpan w:val="77"/>
            <w:shd w:val="clear" w:color="000000" w:fill="F79646"/>
            <w:noWrap/>
            <w:vAlign w:val="center"/>
            <w:hideMark/>
          </w:tcPr>
          <w:p w14:paraId="1CB2EE3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CO III Poprawa jakości życia społeczeństwa obszaru NGR poprzez aktywizację oraz rozwój przedsiębiorczości.</w:t>
            </w:r>
          </w:p>
        </w:tc>
      </w:tr>
      <w:tr w:rsidR="00593961" w:rsidRPr="00D9208B" w14:paraId="2B9DDB43" w14:textId="77777777" w:rsidTr="00593961">
        <w:trPr>
          <w:trHeight w:val="315"/>
        </w:trPr>
        <w:tc>
          <w:tcPr>
            <w:tcW w:w="4445" w:type="pct"/>
            <w:gridSpan w:val="72"/>
            <w:shd w:val="clear" w:color="000000" w:fill="EBF1DE"/>
            <w:noWrap/>
            <w:vAlign w:val="center"/>
            <w:hideMark/>
          </w:tcPr>
          <w:p w14:paraId="331FAD0B"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III.1 Poprawa dostępu lokalnego społeczeństwa do źródeł finansowania projektów</w:t>
            </w:r>
          </w:p>
        </w:tc>
        <w:tc>
          <w:tcPr>
            <w:tcW w:w="299" w:type="pct"/>
            <w:gridSpan w:val="3"/>
            <w:shd w:val="clear" w:color="000000" w:fill="EBF1DE"/>
            <w:vAlign w:val="center"/>
            <w:hideMark/>
          </w:tcPr>
          <w:p w14:paraId="613E42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EBF1DE"/>
            <w:vAlign w:val="center"/>
            <w:hideMark/>
          </w:tcPr>
          <w:p w14:paraId="2C9001B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5AA31A2" w14:textId="77777777" w:rsidTr="00593961">
        <w:trPr>
          <w:trHeight w:val="260"/>
        </w:trPr>
        <w:tc>
          <w:tcPr>
            <w:tcW w:w="666" w:type="pct"/>
            <w:gridSpan w:val="6"/>
            <w:shd w:val="clear" w:color="auto" w:fill="auto"/>
            <w:vAlign w:val="center"/>
            <w:hideMark/>
          </w:tcPr>
          <w:p w14:paraId="61F16BC2" w14:textId="393FF9D8"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III.1.1 Doradztwo biura NGR pod kątem dostępu do środków pomocowych PO Ryby 2014-2020 i pomocy w wypełni</w:t>
            </w:r>
            <w:r>
              <w:rPr>
                <w:rFonts w:ascii="Arial Narrow" w:eastAsia="Times New Roman" w:hAnsi="Arial Narrow" w:cs="Times New Roman"/>
                <w:w w:val="90"/>
                <w:lang w:eastAsia="pl-PL"/>
              </w:rPr>
              <w:t>a</w:t>
            </w:r>
            <w:r w:rsidRPr="00D9208B">
              <w:rPr>
                <w:rFonts w:ascii="Arial Narrow" w:eastAsia="Times New Roman" w:hAnsi="Arial Narrow" w:cs="Times New Roman"/>
                <w:w w:val="90"/>
                <w:lang w:eastAsia="pl-PL"/>
              </w:rPr>
              <w:t>niu wniosk</w:t>
            </w:r>
            <w:r>
              <w:rPr>
                <w:rFonts w:ascii="Arial Narrow" w:eastAsia="Times New Roman" w:hAnsi="Arial Narrow" w:cs="Times New Roman"/>
                <w:w w:val="90"/>
                <w:lang w:eastAsia="pl-PL"/>
              </w:rPr>
              <w:t>ów</w:t>
            </w:r>
          </w:p>
        </w:tc>
        <w:tc>
          <w:tcPr>
            <w:tcW w:w="653" w:type="pct"/>
            <w:gridSpan w:val="9"/>
            <w:shd w:val="clear" w:color="auto" w:fill="auto"/>
            <w:vAlign w:val="center"/>
            <w:hideMark/>
          </w:tcPr>
          <w:p w14:paraId="05BFEA31"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osób, którym udzielono doradztwa </w:t>
            </w:r>
          </w:p>
        </w:tc>
        <w:tc>
          <w:tcPr>
            <w:tcW w:w="267" w:type="pct"/>
            <w:gridSpan w:val="3"/>
            <w:shd w:val="clear" w:color="auto" w:fill="auto"/>
            <w:noWrap/>
            <w:vAlign w:val="center"/>
            <w:hideMark/>
          </w:tcPr>
          <w:p w14:paraId="2E87FED1" w14:textId="4C48888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 xml:space="preserve"> 100 </w:t>
            </w:r>
            <w:r w:rsidRPr="00D9208B">
              <w:rPr>
                <w:rFonts w:ascii="Arial Narrow" w:eastAsia="Times New Roman" w:hAnsi="Arial Narrow" w:cs="Times New Roman"/>
                <w:w w:val="90"/>
                <w:lang w:eastAsia="pl-PL"/>
              </w:rPr>
              <w:t>os.</w:t>
            </w:r>
          </w:p>
        </w:tc>
        <w:tc>
          <w:tcPr>
            <w:tcW w:w="253" w:type="pct"/>
            <w:gridSpan w:val="5"/>
            <w:shd w:val="clear" w:color="auto" w:fill="auto"/>
            <w:noWrap/>
            <w:vAlign w:val="center"/>
            <w:hideMark/>
          </w:tcPr>
          <w:p w14:paraId="3247676D" w14:textId="15AAC08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42</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78578F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2317EDA" w14:textId="52A966F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120</w:t>
            </w:r>
            <w:r w:rsidRPr="00D9208B">
              <w:rPr>
                <w:rFonts w:ascii="Arial Narrow" w:eastAsia="Times New Roman" w:hAnsi="Arial Narrow" w:cs="Times New Roman"/>
                <w:w w:val="90"/>
                <w:lang w:eastAsia="pl-PL"/>
              </w:rPr>
              <w:t xml:space="preserve"> os.</w:t>
            </w:r>
          </w:p>
        </w:tc>
        <w:tc>
          <w:tcPr>
            <w:tcW w:w="254" w:type="pct"/>
            <w:gridSpan w:val="4"/>
            <w:shd w:val="clear" w:color="auto" w:fill="auto"/>
            <w:noWrap/>
            <w:vAlign w:val="center"/>
            <w:hideMark/>
          </w:tcPr>
          <w:p w14:paraId="4FDC5885" w14:textId="47E0F79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92</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533CD2A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20 000</w:t>
            </w:r>
          </w:p>
        </w:tc>
        <w:tc>
          <w:tcPr>
            <w:tcW w:w="235" w:type="pct"/>
            <w:gridSpan w:val="4"/>
            <w:shd w:val="clear" w:color="auto" w:fill="auto"/>
            <w:noWrap/>
            <w:vAlign w:val="center"/>
            <w:hideMark/>
          </w:tcPr>
          <w:p w14:paraId="5F6A9042" w14:textId="1C87231D" w:rsidR="00593961" w:rsidRPr="009C5979"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20</w:t>
            </w:r>
            <w:r w:rsidRPr="009C5979">
              <w:rPr>
                <w:rFonts w:ascii="Arial Narrow" w:eastAsia="Times New Roman" w:hAnsi="Arial Narrow" w:cs="Times New Roman"/>
                <w:w w:val="90"/>
                <w:lang w:eastAsia="pl-PL"/>
              </w:rPr>
              <w:t xml:space="preserve"> os.</w:t>
            </w:r>
          </w:p>
        </w:tc>
        <w:tc>
          <w:tcPr>
            <w:tcW w:w="274" w:type="pct"/>
            <w:gridSpan w:val="3"/>
            <w:shd w:val="clear" w:color="auto" w:fill="auto"/>
            <w:noWrap/>
            <w:vAlign w:val="center"/>
            <w:hideMark/>
          </w:tcPr>
          <w:p w14:paraId="162D1F4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5C159E77" w14:textId="77777777" w:rsidR="00593961" w:rsidRPr="009C5979" w:rsidRDefault="00593961" w:rsidP="00593961">
            <w:pPr>
              <w:spacing w:after="0" w:line="240" w:lineRule="auto"/>
              <w:jc w:val="center"/>
              <w:rPr>
                <w:rFonts w:ascii="Arial Narrow" w:eastAsia="Times New Roman" w:hAnsi="Arial Narrow" w:cs="Times New Roman"/>
                <w:w w:val="90"/>
                <w:lang w:eastAsia="pl-PL"/>
              </w:rPr>
            </w:pPr>
            <w:r w:rsidRPr="009C5979">
              <w:rPr>
                <w:rFonts w:ascii="Arial Narrow" w:eastAsia="Times New Roman" w:hAnsi="Arial Narrow" w:cs="Times New Roman"/>
                <w:w w:val="90"/>
                <w:lang w:eastAsia="pl-PL"/>
              </w:rPr>
              <w:t>5 000</w:t>
            </w:r>
          </w:p>
        </w:tc>
        <w:tc>
          <w:tcPr>
            <w:tcW w:w="242" w:type="pct"/>
            <w:gridSpan w:val="5"/>
            <w:shd w:val="clear" w:color="auto" w:fill="auto"/>
            <w:noWrap/>
            <w:vAlign w:val="center"/>
            <w:hideMark/>
          </w:tcPr>
          <w:p w14:paraId="2791C7EE" w14:textId="7F32A01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240 os.</w:t>
            </w:r>
          </w:p>
        </w:tc>
        <w:tc>
          <w:tcPr>
            <w:tcW w:w="327" w:type="pct"/>
            <w:gridSpan w:val="4"/>
            <w:shd w:val="clear" w:color="auto" w:fill="auto"/>
            <w:noWrap/>
            <w:vAlign w:val="center"/>
            <w:hideMark/>
          </w:tcPr>
          <w:p w14:paraId="1EAFB24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299" w:type="pct"/>
            <w:gridSpan w:val="3"/>
            <w:shd w:val="clear" w:color="auto" w:fill="auto"/>
            <w:vAlign w:val="center"/>
            <w:hideMark/>
          </w:tcPr>
          <w:p w14:paraId="555820B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30EB15A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3B57BA64" w14:textId="77777777" w:rsidTr="00593961">
        <w:trPr>
          <w:trHeight w:val="129"/>
        </w:trPr>
        <w:tc>
          <w:tcPr>
            <w:tcW w:w="666" w:type="pct"/>
            <w:gridSpan w:val="6"/>
            <w:shd w:val="clear" w:color="auto" w:fill="auto"/>
            <w:vAlign w:val="center"/>
            <w:hideMark/>
          </w:tcPr>
          <w:p w14:paraId="2D3EF3C3" w14:textId="7D52677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III.1.2 Organizowanie lub współuczestnictwo w inicjatywach promocyjnych i informacyjnych z zakresu realizacji LSR, działalności NGR oraz pozyskania </w:t>
            </w:r>
            <w:r>
              <w:rPr>
                <w:rFonts w:ascii="Arial Narrow" w:eastAsia="Times New Roman" w:hAnsi="Arial Narrow" w:cs="Times New Roman"/>
                <w:w w:val="90"/>
                <w:lang w:eastAsia="pl-PL"/>
              </w:rPr>
              <w:t xml:space="preserve"> i rozliczenia </w:t>
            </w:r>
            <w:r w:rsidRPr="00D9208B">
              <w:rPr>
                <w:rFonts w:ascii="Arial Narrow" w:eastAsia="Times New Roman" w:hAnsi="Arial Narrow" w:cs="Times New Roman"/>
                <w:w w:val="90"/>
                <w:lang w:eastAsia="pl-PL"/>
              </w:rPr>
              <w:t>dofinansowania z Po Ryby.</w:t>
            </w:r>
          </w:p>
        </w:tc>
        <w:tc>
          <w:tcPr>
            <w:tcW w:w="653" w:type="pct"/>
            <w:gridSpan w:val="9"/>
            <w:shd w:val="clear" w:color="auto" w:fill="auto"/>
            <w:vAlign w:val="center"/>
            <w:hideMark/>
          </w:tcPr>
          <w:p w14:paraId="631A467F" w14:textId="52ED8B0E"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szkoleń, warsztatów i innych inicjatyw mających na celu przekazanie informacji z zakresu realizacji LSR, działalności NGR oraz pozyskania </w:t>
            </w:r>
            <w:r>
              <w:rPr>
                <w:rFonts w:ascii="Arial Narrow" w:eastAsia="Times New Roman" w:hAnsi="Arial Narrow" w:cs="Times New Roman"/>
                <w:w w:val="90"/>
                <w:lang w:eastAsia="pl-PL"/>
              </w:rPr>
              <w:t xml:space="preserve">i rozliczenia </w:t>
            </w:r>
            <w:r w:rsidRPr="00D9208B">
              <w:rPr>
                <w:rFonts w:ascii="Arial Narrow" w:eastAsia="Times New Roman" w:hAnsi="Arial Narrow" w:cs="Times New Roman"/>
                <w:w w:val="90"/>
                <w:lang w:eastAsia="pl-PL"/>
              </w:rPr>
              <w:t>dofinansowania z Po Ryby</w:t>
            </w:r>
          </w:p>
        </w:tc>
        <w:tc>
          <w:tcPr>
            <w:tcW w:w="267" w:type="pct"/>
            <w:gridSpan w:val="3"/>
            <w:shd w:val="clear" w:color="auto" w:fill="auto"/>
            <w:noWrap/>
            <w:vAlign w:val="center"/>
            <w:hideMark/>
          </w:tcPr>
          <w:p w14:paraId="020F5AF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15 szt.</w:t>
            </w:r>
          </w:p>
        </w:tc>
        <w:tc>
          <w:tcPr>
            <w:tcW w:w="253" w:type="pct"/>
            <w:gridSpan w:val="5"/>
            <w:shd w:val="clear" w:color="auto" w:fill="auto"/>
            <w:noWrap/>
            <w:vAlign w:val="center"/>
            <w:hideMark/>
          </w:tcPr>
          <w:p w14:paraId="2222887C" w14:textId="66609A6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44</w:t>
            </w:r>
            <w:r w:rsidRPr="00D9208B">
              <w:rPr>
                <w:rFonts w:ascii="Arial Narrow" w:eastAsia="Times New Roman" w:hAnsi="Arial Narrow" w:cs="Times New Roman"/>
                <w:w w:val="90"/>
                <w:lang w:eastAsia="pl-PL"/>
              </w:rPr>
              <w:t>%</w:t>
            </w:r>
          </w:p>
        </w:tc>
        <w:tc>
          <w:tcPr>
            <w:tcW w:w="331" w:type="pct"/>
            <w:gridSpan w:val="8"/>
            <w:shd w:val="clear" w:color="auto" w:fill="auto"/>
            <w:noWrap/>
            <w:vAlign w:val="center"/>
            <w:hideMark/>
          </w:tcPr>
          <w:p w14:paraId="21DAB81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25 000</w:t>
            </w:r>
          </w:p>
        </w:tc>
        <w:tc>
          <w:tcPr>
            <w:tcW w:w="311" w:type="pct"/>
            <w:gridSpan w:val="10"/>
            <w:shd w:val="clear" w:color="auto" w:fill="auto"/>
            <w:noWrap/>
            <w:vAlign w:val="center"/>
            <w:hideMark/>
          </w:tcPr>
          <w:p w14:paraId="5ED5404B" w14:textId="231121F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5</w:t>
            </w:r>
            <w:r w:rsidRPr="00D9208B">
              <w:rPr>
                <w:rFonts w:ascii="Arial Narrow" w:eastAsia="Times New Roman" w:hAnsi="Arial Narrow" w:cs="Times New Roman"/>
                <w:w w:val="90"/>
                <w:lang w:eastAsia="pl-PL"/>
              </w:rPr>
              <w:t xml:space="preserve"> szt.</w:t>
            </w:r>
          </w:p>
        </w:tc>
        <w:tc>
          <w:tcPr>
            <w:tcW w:w="254" w:type="pct"/>
            <w:gridSpan w:val="4"/>
            <w:shd w:val="clear" w:color="auto" w:fill="auto"/>
            <w:noWrap/>
            <w:vAlign w:val="center"/>
            <w:hideMark/>
          </w:tcPr>
          <w:p w14:paraId="36105357" w14:textId="6350B674"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88</w:t>
            </w:r>
            <w:r w:rsidRPr="00D9208B">
              <w:rPr>
                <w:rFonts w:ascii="Arial Narrow" w:eastAsia="Times New Roman" w:hAnsi="Arial Narrow" w:cs="Times New Roman"/>
                <w:w w:val="90"/>
                <w:lang w:eastAsia="pl-PL"/>
              </w:rPr>
              <w:t>%</w:t>
            </w:r>
          </w:p>
        </w:tc>
        <w:tc>
          <w:tcPr>
            <w:tcW w:w="364" w:type="pct"/>
            <w:gridSpan w:val="5"/>
            <w:shd w:val="clear" w:color="auto" w:fill="auto"/>
            <w:noWrap/>
            <w:vAlign w:val="center"/>
            <w:hideMark/>
          </w:tcPr>
          <w:p w14:paraId="2B59FF22" w14:textId="2A74630C"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30 000</w:t>
            </w:r>
          </w:p>
        </w:tc>
        <w:tc>
          <w:tcPr>
            <w:tcW w:w="235" w:type="pct"/>
            <w:gridSpan w:val="4"/>
            <w:shd w:val="clear" w:color="auto" w:fill="auto"/>
            <w:noWrap/>
            <w:vAlign w:val="center"/>
            <w:hideMark/>
          </w:tcPr>
          <w:p w14:paraId="369D7C9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4 szt.</w:t>
            </w:r>
          </w:p>
        </w:tc>
        <w:tc>
          <w:tcPr>
            <w:tcW w:w="274" w:type="pct"/>
            <w:gridSpan w:val="3"/>
            <w:shd w:val="clear" w:color="auto" w:fill="auto"/>
            <w:noWrap/>
            <w:vAlign w:val="center"/>
            <w:hideMark/>
          </w:tcPr>
          <w:p w14:paraId="52C274E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090B313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5 000,00</w:t>
            </w:r>
          </w:p>
        </w:tc>
        <w:tc>
          <w:tcPr>
            <w:tcW w:w="242" w:type="pct"/>
            <w:gridSpan w:val="5"/>
            <w:shd w:val="clear" w:color="auto" w:fill="auto"/>
            <w:noWrap/>
            <w:vAlign w:val="center"/>
            <w:hideMark/>
          </w:tcPr>
          <w:p w14:paraId="0D6BAB0E" w14:textId="4E08943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34szt.</w:t>
            </w:r>
          </w:p>
        </w:tc>
        <w:tc>
          <w:tcPr>
            <w:tcW w:w="327" w:type="pct"/>
            <w:gridSpan w:val="4"/>
            <w:shd w:val="clear" w:color="auto" w:fill="auto"/>
            <w:noWrap/>
            <w:vAlign w:val="center"/>
            <w:hideMark/>
          </w:tcPr>
          <w:p w14:paraId="768DE1AB" w14:textId="3A2A8EB8"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60 000</w:t>
            </w:r>
          </w:p>
        </w:tc>
        <w:tc>
          <w:tcPr>
            <w:tcW w:w="299" w:type="pct"/>
            <w:gridSpan w:val="3"/>
            <w:shd w:val="clear" w:color="auto" w:fill="auto"/>
            <w:vAlign w:val="center"/>
            <w:hideMark/>
          </w:tcPr>
          <w:p w14:paraId="3C17560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6" w:type="pct"/>
            <w:gridSpan w:val="3"/>
            <w:shd w:val="clear" w:color="auto" w:fill="auto"/>
            <w:vAlign w:val="center"/>
            <w:hideMark/>
          </w:tcPr>
          <w:p w14:paraId="664D378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63F1E976" w14:textId="77777777" w:rsidTr="00593961">
        <w:trPr>
          <w:trHeight w:val="240"/>
        </w:trPr>
        <w:tc>
          <w:tcPr>
            <w:tcW w:w="1319" w:type="pct"/>
            <w:gridSpan w:val="15"/>
            <w:shd w:val="clear" w:color="000000" w:fill="FCD5B4"/>
            <w:noWrap/>
            <w:vAlign w:val="center"/>
            <w:hideMark/>
          </w:tcPr>
          <w:p w14:paraId="2F96565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lastRenderedPageBreak/>
              <w:t>Razem cel szczegółowy 1</w:t>
            </w:r>
          </w:p>
        </w:tc>
        <w:tc>
          <w:tcPr>
            <w:tcW w:w="520" w:type="pct"/>
            <w:gridSpan w:val="8"/>
            <w:shd w:val="clear" w:color="000000" w:fill="D9D9D9"/>
            <w:noWrap/>
            <w:hideMark/>
          </w:tcPr>
          <w:p w14:paraId="357AEA1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31" w:type="pct"/>
            <w:gridSpan w:val="8"/>
            <w:shd w:val="clear" w:color="auto" w:fill="auto"/>
            <w:noWrap/>
            <w:hideMark/>
          </w:tcPr>
          <w:p w14:paraId="4772A3A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50 000</w:t>
            </w:r>
          </w:p>
        </w:tc>
        <w:tc>
          <w:tcPr>
            <w:tcW w:w="565" w:type="pct"/>
            <w:gridSpan w:val="14"/>
            <w:shd w:val="clear" w:color="000000" w:fill="D9D9D9"/>
            <w:noWrap/>
            <w:hideMark/>
          </w:tcPr>
          <w:p w14:paraId="13FD4C2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77606CFB" w14:textId="0DB1FE0A"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50 000</w:t>
            </w:r>
          </w:p>
        </w:tc>
        <w:tc>
          <w:tcPr>
            <w:tcW w:w="509" w:type="pct"/>
            <w:gridSpan w:val="7"/>
            <w:shd w:val="clear" w:color="000000" w:fill="D9D9D9"/>
            <w:noWrap/>
            <w:hideMark/>
          </w:tcPr>
          <w:p w14:paraId="4941C5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7B327FA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42" w:type="pct"/>
            <w:gridSpan w:val="5"/>
            <w:shd w:val="clear" w:color="000000" w:fill="D9D9D9"/>
            <w:noWrap/>
            <w:hideMark/>
          </w:tcPr>
          <w:p w14:paraId="5B593A3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27" w:type="pct"/>
            <w:gridSpan w:val="4"/>
            <w:shd w:val="clear" w:color="auto" w:fill="auto"/>
            <w:noWrap/>
            <w:hideMark/>
          </w:tcPr>
          <w:p w14:paraId="091BEBBD" w14:textId="006B8D45"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110 000</w:t>
            </w:r>
          </w:p>
        </w:tc>
        <w:tc>
          <w:tcPr>
            <w:tcW w:w="299" w:type="pct"/>
            <w:gridSpan w:val="3"/>
            <w:shd w:val="clear" w:color="000000" w:fill="D9D9D9"/>
            <w:hideMark/>
          </w:tcPr>
          <w:p w14:paraId="0F2F60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6" w:type="pct"/>
            <w:gridSpan w:val="3"/>
            <w:shd w:val="clear" w:color="000000" w:fill="D9D9D9"/>
            <w:hideMark/>
          </w:tcPr>
          <w:p w14:paraId="278CE9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r>
      <w:tr w:rsidR="00593961" w:rsidRPr="00D9208B" w14:paraId="588A8E9F" w14:textId="77777777" w:rsidTr="00593961">
        <w:trPr>
          <w:trHeight w:val="300"/>
        </w:trPr>
        <w:tc>
          <w:tcPr>
            <w:tcW w:w="4445" w:type="pct"/>
            <w:gridSpan w:val="72"/>
            <w:shd w:val="clear" w:color="000000" w:fill="FDE9D9"/>
            <w:noWrap/>
            <w:vAlign w:val="center"/>
            <w:hideMark/>
          </w:tcPr>
          <w:p w14:paraId="5296301A"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CS III.2 Rozwój przedsiębiorczości mieszkańców obszaru NGR (inkubator przedsiębiorczości)</w:t>
            </w:r>
          </w:p>
        </w:tc>
        <w:tc>
          <w:tcPr>
            <w:tcW w:w="299" w:type="pct"/>
            <w:gridSpan w:val="3"/>
            <w:shd w:val="clear" w:color="000000" w:fill="FDE9D9"/>
            <w:vAlign w:val="center"/>
            <w:hideMark/>
          </w:tcPr>
          <w:p w14:paraId="66C046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56" w:type="pct"/>
            <w:gridSpan w:val="3"/>
            <w:shd w:val="clear" w:color="000000" w:fill="FDE9D9"/>
            <w:vAlign w:val="center"/>
            <w:hideMark/>
          </w:tcPr>
          <w:p w14:paraId="79554D7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3393325E" w14:textId="77777777" w:rsidTr="00593961">
        <w:trPr>
          <w:trHeight w:val="1705"/>
        </w:trPr>
        <w:tc>
          <w:tcPr>
            <w:tcW w:w="690" w:type="pct"/>
            <w:gridSpan w:val="8"/>
            <w:shd w:val="clear" w:color="auto" w:fill="auto"/>
            <w:vAlign w:val="center"/>
            <w:hideMark/>
          </w:tcPr>
          <w:p w14:paraId="568E5E4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 III.2.1 Organizacja szkoleń i warsztatów dla mieszkańców obszaru NGR z zakresu przedsiębiorczości i zakładania dz. gosp.</w:t>
            </w:r>
          </w:p>
        </w:tc>
        <w:tc>
          <w:tcPr>
            <w:tcW w:w="623" w:type="pct"/>
            <w:gridSpan w:val="5"/>
            <w:shd w:val="clear" w:color="auto" w:fill="auto"/>
            <w:vAlign w:val="center"/>
            <w:hideMark/>
          </w:tcPr>
          <w:p w14:paraId="2EC38E9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Liczba szkoleń i warsztatów z zakresu przedsiębiorczości i zakładania dz. gosp.</w:t>
            </w:r>
          </w:p>
        </w:tc>
        <w:tc>
          <w:tcPr>
            <w:tcW w:w="311" w:type="pct"/>
            <w:gridSpan w:val="7"/>
            <w:shd w:val="clear" w:color="auto" w:fill="auto"/>
            <w:noWrap/>
            <w:vAlign w:val="center"/>
            <w:hideMark/>
          </w:tcPr>
          <w:p w14:paraId="1F4193DE"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 szt.</w:t>
            </w:r>
          </w:p>
        </w:tc>
        <w:tc>
          <w:tcPr>
            <w:tcW w:w="216" w:type="pct"/>
            <w:gridSpan w:val="3"/>
            <w:shd w:val="clear" w:color="auto" w:fill="auto"/>
            <w:noWrap/>
            <w:vAlign w:val="center"/>
            <w:hideMark/>
          </w:tcPr>
          <w:p w14:paraId="31D265C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5" w:type="pct"/>
            <w:gridSpan w:val="10"/>
            <w:shd w:val="clear" w:color="auto" w:fill="auto"/>
            <w:noWrap/>
            <w:vAlign w:val="center"/>
            <w:hideMark/>
          </w:tcPr>
          <w:p w14:paraId="6F97F4C9" w14:textId="3917360E"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11" w:type="pct"/>
            <w:gridSpan w:val="10"/>
            <w:shd w:val="clear" w:color="auto" w:fill="auto"/>
            <w:noWrap/>
            <w:vAlign w:val="center"/>
            <w:hideMark/>
          </w:tcPr>
          <w:p w14:paraId="3396AD4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20" w:type="pct"/>
            <w:gridSpan w:val="2"/>
            <w:shd w:val="clear" w:color="auto" w:fill="auto"/>
            <w:noWrap/>
            <w:vAlign w:val="center"/>
            <w:hideMark/>
          </w:tcPr>
          <w:p w14:paraId="3681F96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64" w:type="pct"/>
            <w:gridSpan w:val="5"/>
            <w:shd w:val="clear" w:color="auto" w:fill="auto"/>
            <w:noWrap/>
            <w:vAlign w:val="center"/>
            <w:hideMark/>
          </w:tcPr>
          <w:p w14:paraId="334A7768" w14:textId="5E25516B"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6" w:type="pct"/>
            <w:gridSpan w:val="3"/>
            <w:shd w:val="clear" w:color="auto" w:fill="auto"/>
            <w:noWrap/>
            <w:vAlign w:val="center"/>
            <w:hideMark/>
          </w:tcPr>
          <w:p w14:paraId="4AD39C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3317C08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141A7E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3ED4015F" w14:textId="76087820"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w:t>
            </w:r>
            <w:r>
              <w:rPr>
                <w:rFonts w:ascii="Arial Narrow" w:eastAsia="Times New Roman" w:hAnsi="Arial Narrow" w:cs="Times New Roman"/>
                <w:w w:val="90"/>
                <w:lang w:eastAsia="pl-PL"/>
              </w:rPr>
              <w:t xml:space="preserve"> szt.</w:t>
            </w:r>
          </w:p>
        </w:tc>
        <w:tc>
          <w:tcPr>
            <w:tcW w:w="361" w:type="pct"/>
            <w:gridSpan w:val="5"/>
            <w:shd w:val="clear" w:color="auto" w:fill="auto"/>
            <w:noWrap/>
            <w:vAlign w:val="center"/>
            <w:hideMark/>
          </w:tcPr>
          <w:p w14:paraId="66455DEB" w14:textId="4A819473"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auto" w:fill="auto"/>
            <w:vAlign w:val="center"/>
            <w:hideMark/>
          </w:tcPr>
          <w:p w14:paraId="0E30FA5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46" w:type="pct"/>
            <w:shd w:val="clear" w:color="auto" w:fill="auto"/>
            <w:vAlign w:val="center"/>
            <w:hideMark/>
          </w:tcPr>
          <w:p w14:paraId="080143D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5F6D593E" w14:textId="77777777" w:rsidTr="00593961">
        <w:trPr>
          <w:trHeight w:val="60"/>
        </w:trPr>
        <w:tc>
          <w:tcPr>
            <w:tcW w:w="1312" w:type="pct"/>
            <w:gridSpan w:val="13"/>
            <w:shd w:val="clear" w:color="000000" w:fill="FCD5B4"/>
            <w:noWrap/>
            <w:vAlign w:val="center"/>
            <w:hideMark/>
          </w:tcPr>
          <w:p w14:paraId="310015A5"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2</w:t>
            </w:r>
          </w:p>
        </w:tc>
        <w:tc>
          <w:tcPr>
            <w:tcW w:w="527" w:type="pct"/>
            <w:gridSpan w:val="10"/>
            <w:shd w:val="clear" w:color="000000" w:fill="D9D9D9"/>
            <w:noWrap/>
            <w:hideMark/>
          </w:tcPr>
          <w:p w14:paraId="6B4B1815"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5" w:type="pct"/>
            <w:gridSpan w:val="10"/>
            <w:shd w:val="clear" w:color="auto" w:fill="auto"/>
            <w:noWrap/>
            <w:hideMark/>
          </w:tcPr>
          <w:p w14:paraId="3AE7BFDC" w14:textId="6828CB27"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531" w:type="pct"/>
            <w:gridSpan w:val="12"/>
            <w:shd w:val="clear" w:color="000000" w:fill="D9D9D9"/>
            <w:noWrap/>
            <w:hideMark/>
          </w:tcPr>
          <w:p w14:paraId="67B839D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4" w:type="pct"/>
            <w:gridSpan w:val="5"/>
            <w:shd w:val="clear" w:color="auto" w:fill="auto"/>
            <w:noWrap/>
            <w:hideMark/>
          </w:tcPr>
          <w:p w14:paraId="219065B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92" w:type="pct"/>
            <w:gridSpan w:val="6"/>
            <w:shd w:val="clear" w:color="000000" w:fill="D9D9D9"/>
            <w:noWrap/>
            <w:hideMark/>
          </w:tcPr>
          <w:p w14:paraId="3B9B118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6FCE93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6F8B0BF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61" w:type="pct"/>
            <w:gridSpan w:val="5"/>
            <w:shd w:val="clear" w:color="auto" w:fill="auto"/>
            <w:noWrap/>
            <w:hideMark/>
          </w:tcPr>
          <w:p w14:paraId="4457C72C" w14:textId="00068D09"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4 018,67</w:t>
            </w:r>
          </w:p>
        </w:tc>
        <w:tc>
          <w:tcPr>
            <w:tcW w:w="309" w:type="pct"/>
            <w:gridSpan w:val="5"/>
            <w:shd w:val="clear" w:color="000000" w:fill="D9D9D9"/>
            <w:vAlign w:val="center"/>
            <w:hideMark/>
          </w:tcPr>
          <w:p w14:paraId="7680A9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D9D9D9"/>
            <w:vAlign w:val="center"/>
            <w:hideMark/>
          </w:tcPr>
          <w:p w14:paraId="41045CE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7A447C20" w14:textId="77777777" w:rsidTr="00593961">
        <w:trPr>
          <w:trHeight w:val="166"/>
        </w:trPr>
        <w:tc>
          <w:tcPr>
            <w:tcW w:w="4445" w:type="pct"/>
            <w:gridSpan w:val="72"/>
            <w:shd w:val="clear" w:color="000000" w:fill="E4DFEC"/>
            <w:noWrap/>
            <w:vAlign w:val="center"/>
            <w:hideMark/>
          </w:tcPr>
          <w:p w14:paraId="0105905F"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CS III. 3 Aktywizacja społeczności obszaru NGR </w:t>
            </w:r>
          </w:p>
        </w:tc>
        <w:tc>
          <w:tcPr>
            <w:tcW w:w="309" w:type="pct"/>
            <w:gridSpan w:val="5"/>
            <w:shd w:val="clear" w:color="000000" w:fill="E4DFEC"/>
            <w:vAlign w:val="center"/>
            <w:hideMark/>
          </w:tcPr>
          <w:p w14:paraId="4D802EC1"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246" w:type="pct"/>
            <w:shd w:val="clear" w:color="000000" w:fill="E4DFEC"/>
            <w:vAlign w:val="center"/>
            <w:hideMark/>
          </w:tcPr>
          <w:p w14:paraId="498E7C5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1D5BF323" w14:textId="77777777" w:rsidTr="007E59C3">
        <w:trPr>
          <w:trHeight w:val="1176"/>
        </w:trPr>
        <w:tc>
          <w:tcPr>
            <w:tcW w:w="690" w:type="pct"/>
            <w:gridSpan w:val="7"/>
            <w:shd w:val="clear" w:color="auto" w:fill="auto"/>
            <w:vAlign w:val="center"/>
            <w:hideMark/>
          </w:tcPr>
          <w:p w14:paraId="305AE11F" w14:textId="11AE748F"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P III.3.1 Organizacja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dla mieszkańców obszaru NGR w zakresie aktywizacji</w:t>
            </w:r>
            <w:r>
              <w:rPr>
                <w:rFonts w:ascii="Arial Narrow" w:eastAsia="Times New Roman" w:hAnsi="Arial Narrow" w:cs="Times New Roman"/>
                <w:w w:val="90"/>
                <w:lang w:eastAsia="pl-PL"/>
              </w:rPr>
              <w:t>.</w:t>
            </w:r>
          </w:p>
        </w:tc>
        <w:tc>
          <w:tcPr>
            <w:tcW w:w="625" w:type="pct"/>
            <w:gridSpan w:val="7"/>
            <w:shd w:val="clear" w:color="auto" w:fill="auto"/>
            <w:vAlign w:val="center"/>
            <w:hideMark/>
          </w:tcPr>
          <w:p w14:paraId="297B21BA" w14:textId="3F54E3C4"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Liczba </w:t>
            </w:r>
            <w:proofErr w:type="spellStart"/>
            <w:r w:rsidRPr="00D9208B">
              <w:rPr>
                <w:rFonts w:ascii="Arial Narrow" w:eastAsia="Times New Roman" w:hAnsi="Arial Narrow" w:cs="Times New Roman"/>
                <w:w w:val="90"/>
                <w:lang w:eastAsia="pl-PL"/>
              </w:rPr>
              <w:t>szkoleń</w:t>
            </w:r>
            <w:r>
              <w:rPr>
                <w:rFonts w:ascii="Arial Narrow" w:eastAsia="Times New Roman" w:hAnsi="Arial Narrow" w:cs="Times New Roman"/>
                <w:w w:val="90"/>
                <w:lang w:eastAsia="pl-PL"/>
              </w:rPr>
              <w:t>,</w:t>
            </w:r>
            <w:r w:rsidRPr="00D9208B">
              <w:rPr>
                <w:rFonts w:ascii="Arial Narrow" w:eastAsia="Times New Roman" w:hAnsi="Arial Narrow" w:cs="Times New Roman"/>
                <w:w w:val="90"/>
                <w:lang w:eastAsia="pl-PL"/>
              </w:rPr>
              <w:t>warsztatów</w:t>
            </w:r>
            <w:proofErr w:type="spellEnd"/>
            <w:r w:rsidRPr="00D9208B">
              <w:rPr>
                <w:rFonts w:ascii="Arial Narrow" w:eastAsia="Times New Roman" w:hAnsi="Arial Narrow" w:cs="Times New Roman"/>
                <w:w w:val="90"/>
                <w:lang w:eastAsia="pl-PL"/>
              </w:rPr>
              <w:t xml:space="preserve"> </w:t>
            </w:r>
            <w:r>
              <w:rPr>
                <w:rFonts w:ascii="Arial Narrow" w:eastAsia="Times New Roman" w:hAnsi="Arial Narrow" w:cs="Times New Roman"/>
                <w:w w:val="90"/>
                <w:lang w:eastAsia="pl-PL"/>
              </w:rPr>
              <w:t xml:space="preserve">i innych inicjatyw </w:t>
            </w:r>
            <w:r w:rsidRPr="00D9208B">
              <w:rPr>
                <w:rFonts w:ascii="Arial Narrow" w:eastAsia="Times New Roman" w:hAnsi="Arial Narrow" w:cs="Times New Roman"/>
                <w:w w:val="90"/>
                <w:lang w:eastAsia="pl-PL"/>
              </w:rPr>
              <w:t xml:space="preserve">z zakresu aktywizacji </w:t>
            </w:r>
          </w:p>
        </w:tc>
        <w:tc>
          <w:tcPr>
            <w:tcW w:w="311" w:type="pct"/>
            <w:gridSpan w:val="7"/>
            <w:shd w:val="clear" w:color="auto" w:fill="auto"/>
            <w:noWrap/>
            <w:vAlign w:val="center"/>
            <w:hideMark/>
          </w:tcPr>
          <w:p w14:paraId="73C9B0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12" w:type="pct"/>
            <w:shd w:val="clear" w:color="auto" w:fill="auto"/>
            <w:noWrap/>
            <w:vAlign w:val="center"/>
            <w:hideMark/>
          </w:tcPr>
          <w:p w14:paraId="1B8A55C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w:t>
            </w:r>
          </w:p>
        </w:tc>
        <w:tc>
          <w:tcPr>
            <w:tcW w:w="411" w:type="pct"/>
            <w:gridSpan w:val="13"/>
            <w:shd w:val="clear" w:color="auto" w:fill="auto"/>
            <w:noWrap/>
            <w:vAlign w:val="center"/>
            <w:hideMark/>
          </w:tcPr>
          <w:p w14:paraId="250970D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xml:space="preserve">                    -      </w:t>
            </w:r>
          </w:p>
        </w:tc>
        <w:tc>
          <w:tcPr>
            <w:tcW w:w="267" w:type="pct"/>
            <w:gridSpan w:val="7"/>
            <w:shd w:val="clear" w:color="auto" w:fill="auto"/>
            <w:noWrap/>
            <w:vAlign w:val="center"/>
            <w:hideMark/>
          </w:tcPr>
          <w:p w14:paraId="763993E8" w14:textId="08F9A71E" w:rsidR="00593961" w:rsidRPr="00D9208B" w:rsidRDefault="00593961" w:rsidP="00593961">
            <w:pPr>
              <w:spacing w:after="0" w:line="240" w:lineRule="auto"/>
              <w:jc w:val="center"/>
              <w:rPr>
                <w:rFonts w:ascii="Arial Narrow" w:eastAsia="Times New Roman" w:hAnsi="Arial Narrow" w:cs="Times New Roman"/>
                <w:w w:val="90"/>
                <w:lang w:eastAsia="pl-PL"/>
              </w:rPr>
            </w:pPr>
            <w:ins w:id="354" w:author="NGR-2 NGR" w:date="2020-01-16T09:00:00Z">
              <w:r>
                <w:rPr>
                  <w:rFonts w:ascii="Arial Narrow" w:eastAsia="Times New Roman" w:hAnsi="Arial Narrow" w:cs="Times New Roman"/>
                  <w:w w:val="90"/>
                  <w:lang w:eastAsia="pl-PL"/>
                </w:rPr>
                <w:t>4</w:t>
              </w:r>
            </w:ins>
            <w:del w:id="355" w:author="NGR-2 NGR" w:date="2020-01-16T09:00:00Z">
              <w:r w:rsidDel="00593961">
                <w:rPr>
                  <w:rFonts w:ascii="Arial Narrow" w:eastAsia="Times New Roman" w:hAnsi="Arial Narrow" w:cs="Times New Roman"/>
                  <w:w w:val="90"/>
                  <w:lang w:eastAsia="pl-PL"/>
                </w:rPr>
                <w:delText>5</w:delText>
              </w:r>
            </w:del>
            <w:r>
              <w:rPr>
                <w:rFonts w:ascii="Arial Narrow" w:eastAsia="Times New Roman" w:hAnsi="Arial Narrow" w:cs="Times New Roman"/>
                <w:w w:val="90"/>
                <w:lang w:eastAsia="pl-PL"/>
              </w:rPr>
              <w:t xml:space="preserve"> </w:t>
            </w:r>
            <w:r w:rsidRPr="00D9208B">
              <w:rPr>
                <w:rFonts w:ascii="Arial Narrow" w:eastAsia="Times New Roman" w:hAnsi="Arial Narrow" w:cs="Times New Roman"/>
                <w:w w:val="90"/>
                <w:lang w:eastAsia="pl-PL"/>
              </w:rPr>
              <w:t>szt.</w:t>
            </w:r>
          </w:p>
        </w:tc>
        <w:tc>
          <w:tcPr>
            <w:tcW w:w="219" w:type="pct"/>
            <w:gridSpan w:val="2"/>
            <w:shd w:val="clear" w:color="auto" w:fill="auto"/>
            <w:noWrap/>
            <w:vAlign w:val="center"/>
            <w:hideMark/>
          </w:tcPr>
          <w:p w14:paraId="19EC1BE7" w14:textId="31BDCDC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359" w:type="pct"/>
            <w:gridSpan w:val="5"/>
            <w:shd w:val="clear" w:color="auto" w:fill="auto"/>
            <w:noWrap/>
            <w:vAlign w:val="center"/>
            <w:hideMark/>
          </w:tcPr>
          <w:p w14:paraId="27609516" w14:textId="77777777" w:rsidR="00593961" w:rsidRDefault="00593961" w:rsidP="00593961">
            <w:pPr>
              <w:spacing w:after="0" w:line="240" w:lineRule="auto"/>
              <w:jc w:val="center"/>
              <w:rPr>
                <w:ins w:id="356" w:author="NGR-2 NGR" w:date="2020-01-16T09:01:00Z"/>
                <w:rFonts w:ascii="Arial Narrow" w:eastAsia="Times New Roman" w:hAnsi="Arial Narrow" w:cs="Times New Roman"/>
                <w:w w:val="90"/>
                <w:lang w:eastAsia="pl-PL"/>
              </w:rPr>
            </w:pPr>
            <w:del w:id="357" w:author="NGR-2 NGR" w:date="2020-01-16T09:01:00Z">
              <w:r w:rsidDel="00593961">
                <w:rPr>
                  <w:rFonts w:ascii="Arial Narrow" w:eastAsia="Times New Roman" w:hAnsi="Arial Narrow" w:cs="Times New Roman"/>
                  <w:w w:val="90"/>
                  <w:lang w:eastAsia="pl-PL"/>
                </w:rPr>
                <w:delText>50 141,33</w:delText>
              </w:r>
            </w:del>
          </w:p>
          <w:p w14:paraId="11F720B2" w14:textId="102CF285" w:rsidR="00593961" w:rsidRPr="00D9208B" w:rsidRDefault="00593961" w:rsidP="00593961">
            <w:pPr>
              <w:spacing w:after="0" w:line="240" w:lineRule="auto"/>
              <w:jc w:val="center"/>
              <w:rPr>
                <w:rFonts w:ascii="Arial Narrow" w:eastAsia="Times New Roman" w:hAnsi="Arial Narrow" w:cs="Times New Roman"/>
                <w:w w:val="90"/>
                <w:lang w:eastAsia="pl-PL"/>
              </w:rPr>
            </w:pPr>
            <w:ins w:id="358" w:author="NGR-2 NGR" w:date="2020-01-16T09:01:00Z">
              <w:r>
                <w:rPr>
                  <w:rFonts w:ascii="Arial Narrow" w:eastAsia="Times New Roman" w:hAnsi="Arial Narrow" w:cs="Times New Roman"/>
                  <w:w w:val="90"/>
                  <w:lang w:eastAsia="pl-PL"/>
                </w:rPr>
                <w:t>42 141,33</w:t>
              </w:r>
            </w:ins>
          </w:p>
        </w:tc>
        <w:tc>
          <w:tcPr>
            <w:tcW w:w="226" w:type="pct"/>
            <w:gridSpan w:val="3"/>
            <w:shd w:val="clear" w:color="auto" w:fill="auto"/>
            <w:noWrap/>
            <w:vAlign w:val="center"/>
            <w:hideMark/>
          </w:tcPr>
          <w:p w14:paraId="50AE13D8" w14:textId="1B4D7C3C"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0 szt.</w:t>
            </w:r>
          </w:p>
        </w:tc>
        <w:tc>
          <w:tcPr>
            <w:tcW w:w="266" w:type="pct"/>
            <w:gridSpan w:val="3"/>
            <w:shd w:val="clear" w:color="auto" w:fill="auto"/>
            <w:noWrap/>
            <w:vAlign w:val="center"/>
            <w:hideMark/>
          </w:tcPr>
          <w:p w14:paraId="413C34B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100%</w:t>
            </w:r>
          </w:p>
        </w:tc>
        <w:tc>
          <w:tcPr>
            <w:tcW w:w="269" w:type="pct"/>
            <w:gridSpan w:val="6"/>
            <w:shd w:val="clear" w:color="auto" w:fill="auto"/>
            <w:noWrap/>
            <w:vAlign w:val="center"/>
            <w:hideMark/>
          </w:tcPr>
          <w:p w14:paraId="3DC00662" w14:textId="06A3C90A"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auto" w:fill="auto"/>
            <w:noWrap/>
            <w:vAlign w:val="center"/>
            <w:hideMark/>
          </w:tcPr>
          <w:p w14:paraId="0AC1C1A2" w14:textId="6C8CD62E" w:rsidR="00593961" w:rsidRPr="00D9208B" w:rsidRDefault="00593961" w:rsidP="00593961">
            <w:pPr>
              <w:spacing w:after="0" w:line="240" w:lineRule="auto"/>
              <w:jc w:val="center"/>
              <w:rPr>
                <w:rFonts w:ascii="Arial Narrow" w:eastAsia="Times New Roman" w:hAnsi="Arial Narrow" w:cs="Times New Roman"/>
                <w:w w:val="90"/>
                <w:lang w:eastAsia="pl-PL"/>
              </w:rPr>
            </w:pPr>
            <w:ins w:id="359" w:author="NGR-2 NGR" w:date="2020-01-16T09:01:00Z">
              <w:r>
                <w:rPr>
                  <w:rFonts w:ascii="Arial Narrow" w:eastAsia="Times New Roman" w:hAnsi="Arial Narrow" w:cs="Times New Roman"/>
                  <w:w w:val="90"/>
                  <w:lang w:eastAsia="pl-PL"/>
                </w:rPr>
                <w:t>4</w:t>
              </w:r>
            </w:ins>
            <w:del w:id="360" w:author="NGR-2 NGR" w:date="2020-01-16T09:01:00Z">
              <w:r w:rsidDel="00593961">
                <w:rPr>
                  <w:rFonts w:ascii="Arial Narrow" w:eastAsia="Times New Roman" w:hAnsi="Arial Narrow" w:cs="Times New Roman"/>
                  <w:w w:val="90"/>
                  <w:lang w:eastAsia="pl-PL"/>
                </w:rPr>
                <w:delText>5</w:delText>
              </w:r>
            </w:del>
            <w:r>
              <w:rPr>
                <w:rFonts w:ascii="Arial Narrow" w:eastAsia="Times New Roman" w:hAnsi="Arial Narrow" w:cs="Times New Roman"/>
                <w:w w:val="90"/>
                <w:lang w:eastAsia="pl-PL"/>
              </w:rPr>
              <w:t xml:space="preserve"> szt.</w:t>
            </w:r>
          </w:p>
        </w:tc>
        <w:tc>
          <w:tcPr>
            <w:tcW w:w="359" w:type="pct"/>
            <w:gridSpan w:val="5"/>
            <w:shd w:val="clear" w:color="auto" w:fill="auto"/>
            <w:noWrap/>
            <w:vAlign w:val="center"/>
            <w:hideMark/>
          </w:tcPr>
          <w:p w14:paraId="01C22E25" w14:textId="77777777" w:rsidR="00593961" w:rsidRDefault="00593961" w:rsidP="00593961">
            <w:pPr>
              <w:spacing w:after="0" w:line="240" w:lineRule="auto"/>
              <w:jc w:val="center"/>
              <w:rPr>
                <w:ins w:id="361" w:author="NGR-2 NGR" w:date="2020-01-16T09:01:00Z"/>
                <w:rFonts w:ascii="Arial Narrow" w:eastAsia="Times New Roman" w:hAnsi="Arial Narrow" w:cs="Times New Roman"/>
                <w:w w:val="90"/>
                <w:lang w:eastAsia="pl-PL"/>
              </w:rPr>
            </w:pPr>
            <w:del w:id="362" w:author="NGR-2 NGR" w:date="2020-01-16T09:01:00Z">
              <w:r w:rsidDel="00593961">
                <w:rPr>
                  <w:rFonts w:ascii="Arial Narrow" w:eastAsia="Times New Roman" w:hAnsi="Arial Narrow" w:cs="Times New Roman"/>
                  <w:w w:val="90"/>
                  <w:lang w:eastAsia="pl-PL"/>
                </w:rPr>
                <w:delText>50 141,33</w:delText>
              </w:r>
            </w:del>
          </w:p>
          <w:p w14:paraId="462E2A22" w14:textId="628ACC08" w:rsidR="00593961" w:rsidRPr="00D9208B" w:rsidRDefault="00593961" w:rsidP="00593961">
            <w:pPr>
              <w:spacing w:after="0" w:line="240" w:lineRule="auto"/>
              <w:jc w:val="center"/>
              <w:rPr>
                <w:rFonts w:ascii="Arial Narrow" w:eastAsia="Times New Roman" w:hAnsi="Arial Narrow" w:cs="Times New Roman"/>
                <w:w w:val="90"/>
                <w:lang w:eastAsia="pl-PL"/>
              </w:rPr>
            </w:pPr>
            <w:ins w:id="363" w:author="NGR-2 NGR" w:date="2020-01-16T09:01:00Z">
              <w:r>
                <w:rPr>
                  <w:rFonts w:ascii="Arial Narrow" w:eastAsia="Times New Roman" w:hAnsi="Arial Narrow" w:cs="Times New Roman"/>
                  <w:w w:val="90"/>
                  <w:lang w:eastAsia="pl-PL"/>
                </w:rPr>
                <w:t>42 141,33</w:t>
              </w:r>
            </w:ins>
          </w:p>
        </w:tc>
        <w:tc>
          <w:tcPr>
            <w:tcW w:w="309" w:type="pct"/>
            <w:gridSpan w:val="5"/>
            <w:shd w:val="clear" w:color="auto" w:fill="auto"/>
            <w:vAlign w:val="center"/>
            <w:hideMark/>
          </w:tcPr>
          <w:p w14:paraId="741342B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PO RYBY</w:t>
            </w:r>
          </w:p>
        </w:tc>
        <w:tc>
          <w:tcPr>
            <w:tcW w:w="252" w:type="pct"/>
            <w:gridSpan w:val="2"/>
            <w:shd w:val="clear" w:color="auto" w:fill="auto"/>
            <w:vAlign w:val="center"/>
            <w:hideMark/>
          </w:tcPr>
          <w:p w14:paraId="21F3B46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Aktywizacja</w:t>
            </w:r>
          </w:p>
        </w:tc>
      </w:tr>
      <w:tr w:rsidR="00593961" w:rsidRPr="00D9208B" w14:paraId="0472760B" w14:textId="77777777" w:rsidTr="007E59C3">
        <w:trPr>
          <w:trHeight w:val="122"/>
        </w:trPr>
        <w:tc>
          <w:tcPr>
            <w:tcW w:w="1314" w:type="pct"/>
            <w:gridSpan w:val="14"/>
            <w:shd w:val="clear" w:color="000000" w:fill="FCD5B4"/>
            <w:noWrap/>
            <w:vAlign w:val="center"/>
            <w:hideMark/>
          </w:tcPr>
          <w:p w14:paraId="6B8B4FE4"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szczegółowy 3</w:t>
            </w:r>
          </w:p>
        </w:tc>
        <w:tc>
          <w:tcPr>
            <w:tcW w:w="523" w:type="pct"/>
            <w:gridSpan w:val="8"/>
            <w:shd w:val="clear" w:color="000000" w:fill="D9D9D9"/>
            <w:noWrap/>
            <w:vAlign w:val="center"/>
            <w:hideMark/>
          </w:tcPr>
          <w:p w14:paraId="5A84D74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3543F64B"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486" w:type="pct"/>
            <w:gridSpan w:val="9"/>
            <w:shd w:val="clear" w:color="000000" w:fill="D9D9D9"/>
            <w:noWrap/>
            <w:hideMark/>
          </w:tcPr>
          <w:p w14:paraId="0B4C6EDF"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7034A2A1" w14:textId="77777777" w:rsidR="00593961" w:rsidRDefault="00593961" w:rsidP="00593961">
            <w:pPr>
              <w:spacing w:after="0" w:line="240" w:lineRule="auto"/>
              <w:jc w:val="center"/>
              <w:rPr>
                <w:ins w:id="364" w:author="NGR-2 NGR" w:date="2020-01-16T09:04:00Z"/>
                <w:rFonts w:ascii="Arial Narrow" w:eastAsia="Times New Roman" w:hAnsi="Arial Narrow" w:cs="Times New Roman"/>
                <w:w w:val="90"/>
                <w:lang w:eastAsia="pl-PL"/>
              </w:rPr>
            </w:pPr>
            <w:del w:id="365" w:author="NGR-2 NGR" w:date="2020-01-16T09:04:00Z">
              <w:r w:rsidDel="00593961">
                <w:rPr>
                  <w:rFonts w:ascii="Arial Narrow" w:eastAsia="Times New Roman" w:hAnsi="Arial Narrow" w:cs="Times New Roman"/>
                  <w:w w:val="90"/>
                  <w:lang w:eastAsia="pl-PL"/>
                </w:rPr>
                <w:delText>50 141,33</w:delText>
              </w:r>
            </w:del>
          </w:p>
          <w:p w14:paraId="0E460967" w14:textId="10AA4C0F" w:rsidR="00593961" w:rsidRPr="00D9208B" w:rsidRDefault="00593961" w:rsidP="00593961">
            <w:pPr>
              <w:spacing w:after="0" w:line="240" w:lineRule="auto"/>
              <w:jc w:val="center"/>
              <w:rPr>
                <w:rFonts w:ascii="Arial Narrow" w:eastAsia="Times New Roman" w:hAnsi="Arial Narrow" w:cs="Times New Roman"/>
                <w:w w:val="90"/>
                <w:lang w:eastAsia="pl-PL"/>
              </w:rPr>
            </w:pPr>
            <w:ins w:id="366" w:author="NGR-2 NGR" w:date="2020-01-16T09:04:00Z">
              <w:r>
                <w:rPr>
                  <w:rFonts w:ascii="Arial Narrow" w:eastAsia="Times New Roman" w:hAnsi="Arial Narrow" w:cs="Times New Roman"/>
                  <w:w w:val="90"/>
                  <w:lang w:eastAsia="pl-PL"/>
                </w:rPr>
                <w:t>42 141,33</w:t>
              </w:r>
            </w:ins>
          </w:p>
        </w:tc>
        <w:tc>
          <w:tcPr>
            <w:tcW w:w="492" w:type="pct"/>
            <w:gridSpan w:val="6"/>
            <w:shd w:val="clear" w:color="000000" w:fill="D9D9D9"/>
            <w:noWrap/>
            <w:hideMark/>
          </w:tcPr>
          <w:p w14:paraId="2FE36439"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4188B433" w14:textId="598D13C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w:t>
            </w:r>
          </w:p>
        </w:tc>
        <w:tc>
          <w:tcPr>
            <w:tcW w:w="225" w:type="pct"/>
            <w:gridSpan w:val="5"/>
            <w:shd w:val="clear" w:color="000000" w:fill="D9D9D9"/>
            <w:noWrap/>
            <w:hideMark/>
          </w:tcPr>
          <w:p w14:paraId="3475EC0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6BEA0452" w14:textId="77777777" w:rsidR="00593961" w:rsidRDefault="00593961" w:rsidP="00593961">
            <w:pPr>
              <w:spacing w:after="0" w:line="240" w:lineRule="auto"/>
              <w:jc w:val="center"/>
              <w:rPr>
                <w:ins w:id="367" w:author="NGR-2 NGR" w:date="2020-01-16T09:05:00Z"/>
                <w:rFonts w:ascii="Arial Narrow" w:eastAsia="Times New Roman" w:hAnsi="Arial Narrow" w:cs="Times New Roman"/>
                <w:w w:val="90"/>
                <w:lang w:eastAsia="pl-PL"/>
              </w:rPr>
            </w:pPr>
            <w:del w:id="368" w:author="NGR-2 NGR" w:date="2020-01-16T09:05:00Z">
              <w:r w:rsidDel="00593961">
                <w:rPr>
                  <w:rFonts w:ascii="Arial Narrow" w:eastAsia="Times New Roman" w:hAnsi="Arial Narrow" w:cs="Times New Roman"/>
                  <w:w w:val="90"/>
                  <w:lang w:eastAsia="pl-PL"/>
                </w:rPr>
                <w:delText>50 141,33</w:delText>
              </w:r>
            </w:del>
          </w:p>
          <w:p w14:paraId="2AECD124" w14:textId="0985C52D" w:rsidR="00593961" w:rsidRPr="00D9208B" w:rsidRDefault="00593961" w:rsidP="00593961">
            <w:pPr>
              <w:spacing w:after="0" w:line="240" w:lineRule="auto"/>
              <w:jc w:val="center"/>
              <w:rPr>
                <w:rFonts w:ascii="Arial Narrow" w:eastAsia="Times New Roman" w:hAnsi="Arial Narrow" w:cs="Times New Roman"/>
                <w:w w:val="90"/>
                <w:lang w:eastAsia="pl-PL"/>
              </w:rPr>
            </w:pPr>
            <w:ins w:id="369" w:author="NGR-2 NGR" w:date="2020-01-16T09:05:00Z">
              <w:r>
                <w:rPr>
                  <w:rFonts w:ascii="Arial Narrow" w:eastAsia="Times New Roman" w:hAnsi="Arial Narrow" w:cs="Times New Roman"/>
                  <w:w w:val="90"/>
                  <w:lang w:eastAsia="pl-PL"/>
                </w:rPr>
                <w:t>42 141,33</w:t>
              </w:r>
            </w:ins>
          </w:p>
        </w:tc>
        <w:tc>
          <w:tcPr>
            <w:tcW w:w="309" w:type="pct"/>
            <w:gridSpan w:val="5"/>
            <w:shd w:val="clear" w:color="000000" w:fill="D9D9D9"/>
            <w:hideMark/>
          </w:tcPr>
          <w:p w14:paraId="5A200A9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52" w:type="pct"/>
            <w:gridSpan w:val="2"/>
            <w:shd w:val="clear" w:color="000000" w:fill="D9D9D9"/>
            <w:vAlign w:val="center"/>
            <w:hideMark/>
          </w:tcPr>
          <w:p w14:paraId="1A428198"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537B92" w14:textId="77777777" w:rsidTr="007E59C3">
        <w:trPr>
          <w:trHeight w:val="192"/>
        </w:trPr>
        <w:tc>
          <w:tcPr>
            <w:tcW w:w="1314" w:type="pct"/>
            <w:gridSpan w:val="14"/>
            <w:shd w:val="clear" w:color="000000" w:fill="9BBB59"/>
            <w:noWrap/>
            <w:vAlign w:val="center"/>
            <w:hideMark/>
          </w:tcPr>
          <w:p w14:paraId="362744F6"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cel ogólny 3</w:t>
            </w:r>
          </w:p>
        </w:tc>
        <w:tc>
          <w:tcPr>
            <w:tcW w:w="523" w:type="pct"/>
            <w:gridSpan w:val="8"/>
            <w:shd w:val="clear" w:color="000000" w:fill="D9D9D9"/>
            <w:noWrap/>
            <w:vAlign w:val="center"/>
            <w:hideMark/>
          </w:tcPr>
          <w:p w14:paraId="1B8D575A"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11" w:type="pct"/>
            <w:gridSpan w:val="13"/>
            <w:shd w:val="clear" w:color="auto" w:fill="auto"/>
            <w:noWrap/>
            <w:hideMark/>
          </w:tcPr>
          <w:p w14:paraId="185CE433" w14:textId="1690F446" w:rsidR="00593961" w:rsidRPr="00D9208B" w:rsidRDefault="00593961" w:rsidP="00593961">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54 018,67</w:t>
            </w:r>
          </w:p>
        </w:tc>
        <w:tc>
          <w:tcPr>
            <w:tcW w:w="486" w:type="pct"/>
            <w:gridSpan w:val="9"/>
            <w:shd w:val="clear" w:color="000000" w:fill="D9D9D9"/>
            <w:noWrap/>
            <w:hideMark/>
          </w:tcPr>
          <w:p w14:paraId="3EAB3D7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21A5313D" w14:textId="77777777" w:rsidR="00593961" w:rsidRDefault="00593961" w:rsidP="00593961">
            <w:pPr>
              <w:spacing w:after="0" w:line="240" w:lineRule="auto"/>
              <w:jc w:val="center"/>
              <w:rPr>
                <w:ins w:id="370" w:author="NGR-2 NGR" w:date="2020-01-16T09:04:00Z"/>
                <w:rFonts w:ascii="Arial Narrow" w:eastAsia="Times New Roman" w:hAnsi="Arial Narrow" w:cs="Times New Roman"/>
                <w:w w:val="90"/>
                <w:lang w:eastAsia="pl-PL"/>
              </w:rPr>
            </w:pPr>
            <w:del w:id="371" w:author="NGR-2 NGR" w:date="2020-01-16T09:04:00Z">
              <w:r w:rsidDel="00593961">
                <w:rPr>
                  <w:rFonts w:ascii="Arial Narrow" w:eastAsia="Times New Roman" w:hAnsi="Arial Narrow" w:cs="Times New Roman"/>
                  <w:w w:val="90"/>
                  <w:lang w:eastAsia="pl-PL"/>
                </w:rPr>
                <w:delText>100 141,33</w:delText>
              </w:r>
            </w:del>
          </w:p>
          <w:p w14:paraId="4A61B5E7" w14:textId="2F065986" w:rsidR="00593961" w:rsidRPr="00D9208B" w:rsidRDefault="00593961" w:rsidP="00593961">
            <w:pPr>
              <w:spacing w:after="0" w:line="240" w:lineRule="auto"/>
              <w:jc w:val="center"/>
              <w:rPr>
                <w:rFonts w:ascii="Arial Narrow" w:eastAsia="Times New Roman" w:hAnsi="Arial Narrow" w:cs="Times New Roman"/>
                <w:w w:val="90"/>
                <w:lang w:eastAsia="pl-PL"/>
              </w:rPr>
            </w:pPr>
            <w:ins w:id="372" w:author="NGR-2 NGR" w:date="2020-01-16T09:04:00Z">
              <w:r>
                <w:rPr>
                  <w:rFonts w:ascii="Arial Narrow" w:eastAsia="Times New Roman" w:hAnsi="Arial Narrow" w:cs="Times New Roman"/>
                  <w:w w:val="90"/>
                  <w:lang w:eastAsia="pl-PL"/>
                </w:rPr>
                <w:t>92 141,33</w:t>
              </w:r>
            </w:ins>
          </w:p>
        </w:tc>
        <w:tc>
          <w:tcPr>
            <w:tcW w:w="492" w:type="pct"/>
            <w:gridSpan w:val="6"/>
            <w:shd w:val="clear" w:color="000000" w:fill="D9D9D9"/>
            <w:noWrap/>
            <w:hideMark/>
          </w:tcPr>
          <w:p w14:paraId="218C373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9" w:type="pct"/>
            <w:gridSpan w:val="6"/>
            <w:shd w:val="clear" w:color="auto" w:fill="auto"/>
            <w:noWrap/>
            <w:hideMark/>
          </w:tcPr>
          <w:p w14:paraId="1B2DDEDE" w14:textId="0F414211"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25" w:type="pct"/>
            <w:gridSpan w:val="5"/>
            <w:shd w:val="clear" w:color="000000" w:fill="D9D9D9"/>
            <w:noWrap/>
            <w:hideMark/>
          </w:tcPr>
          <w:p w14:paraId="49CBA77D"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03517C1A" w14:textId="6812A837" w:rsidR="00593961" w:rsidRDefault="00593961" w:rsidP="00593961">
            <w:pPr>
              <w:spacing w:after="0" w:line="240" w:lineRule="auto"/>
              <w:jc w:val="center"/>
              <w:rPr>
                <w:ins w:id="373" w:author="NGR-2 NGR" w:date="2020-01-16T09:05:00Z"/>
                <w:rFonts w:ascii="Arial Narrow" w:eastAsia="Times New Roman" w:hAnsi="Arial Narrow" w:cs="Times New Roman"/>
                <w:w w:val="90"/>
                <w:lang w:eastAsia="pl-PL"/>
              </w:rPr>
            </w:pPr>
            <w:del w:id="374" w:author="NGR-2 NGR" w:date="2020-01-16T09:05:00Z">
              <w:r w:rsidDel="00593961">
                <w:rPr>
                  <w:rFonts w:ascii="Arial Narrow" w:eastAsia="Times New Roman" w:hAnsi="Arial Narrow" w:cs="Times New Roman"/>
                  <w:w w:val="90"/>
                  <w:lang w:eastAsia="pl-PL"/>
                </w:rPr>
                <w:delText xml:space="preserve">164 </w:delText>
              </w:r>
            </w:del>
            <w:ins w:id="375" w:author="NGR-2 NGR" w:date="2020-01-16T09:05:00Z">
              <w:r>
                <w:rPr>
                  <w:rFonts w:ascii="Arial Narrow" w:eastAsia="Times New Roman" w:hAnsi="Arial Narrow" w:cs="Times New Roman"/>
                  <w:w w:val="90"/>
                  <w:lang w:eastAsia="pl-PL"/>
                </w:rPr>
                <w:t> </w:t>
              </w:r>
            </w:ins>
            <w:del w:id="376" w:author="NGR-2 NGR" w:date="2020-01-16T09:05:00Z">
              <w:r w:rsidDel="00593961">
                <w:rPr>
                  <w:rFonts w:ascii="Arial Narrow" w:eastAsia="Times New Roman" w:hAnsi="Arial Narrow" w:cs="Times New Roman"/>
                  <w:w w:val="90"/>
                  <w:lang w:eastAsia="pl-PL"/>
                </w:rPr>
                <w:delText>160</w:delText>
              </w:r>
            </w:del>
          </w:p>
          <w:p w14:paraId="24E55322" w14:textId="6CAB510E" w:rsidR="00593961" w:rsidRPr="00D9208B" w:rsidRDefault="00593961" w:rsidP="00593961">
            <w:pPr>
              <w:spacing w:after="0" w:line="240" w:lineRule="auto"/>
              <w:jc w:val="center"/>
              <w:rPr>
                <w:rFonts w:ascii="Arial Narrow" w:eastAsia="Times New Roman" w:hAnsi="Arial Narrow" w:cs="Times New Roman"/>
                <w:w w:val="90"/>
                <w:lang w:eastAsia="pl-PL"/>
              </w:rPr>
            </w:pPr>
            <w:ins w:id="377" w:author="NGR-2 NGR" w:date="2020-01-16T09:05:00Z">
              <w:r>
                <w:rPr>
                  <w:rFonts w:ascii="Arial Narrow" w:eastAsia="Times New Roman" w:hAnsi="Arial Narrow" w:cs="Times New Roman"/>
                  <w:w w:val="90"/>
                  <w:lang w:eastAsia="pl-PL"/>
                </w:rPr>
                <w:t>156 160</w:t>
              </w:r>
            </w:ins>
          </w:p>
        </w:tc>
        <w:tc>
          <w:tcPr>
            <w:tcW w:w="561" w:type="pct"/>
            <w:gridSpan w:val="7"/>
            <w:shd w:val="clear" w:color="000000" w:fill="D9D9D9"/>
            <w:noWrap/>
            <w:vAlign w:val="center"/>
            <w:hideMark/>
          </w:tcPr>
          <w:p w14:paraId="0CB30856"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5657B377" w14:textId="77777777" w:rsidTr="007E59C3">
        <w:trPr>
          <w:trHeight w:val="200"/>
        </w:trPr>
        <w:tc>
          <w:tcPr>
            <w:tcW w:w="1308" w:type="pct"/>
            <w:gridSpan w:val="12"/>
            <w:shd w:val="clear" w:color="000000" w:fill="F79646"/>
            <w:noWrap/>
            <w:vAlign w:val="center"/>
            <w:hideMark/>
          </w:tcPr>
          <w:p w14:paraId="5CB86FF2"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LSR</w:t>
            </w:r>
          </w:p>
        </w:tc>
        <w:tc>
          <w:tcPr>
            <w:tcW w:w="530" w:type="pct"/>
            <w:gridSpan w:val="10"/>
            <w:shd w:val="clear" w:color="000000" w:fill="D9D9D9"/>
            <w:noWrap/>
            <w:vAlign w:val="center"/>
            <w:hideMark/>
          </w:tcPr>
          <w:p w14:paraId="2AAB83F0"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405" w:type="pct"/>
            <w:gridSpan w:val="12"/>
            <w:shd w:val="clear" w:color="auto" w:fill="auto"/>
            <w:noWrap/>
            <w:hideMark/>
          </w:tcPr>
          <w:p w14:paraId="062C7635" w14:textId="77777777" w:rsidR="00593961" w:rsidRDefault="00593961" w:rsidP="00593961">
            <w:pPr>
              <w:spacing w:after="0" w:line="240" w:lineRule="auto"/>
              <w:rPr>
                <w:ins w:id="378" w:author="NGR-2 NGR" w:date="2020-01-16T09:01:00Z"/>
                <w:rFonts w:ascii="Arial Narrow" w:eastAsia="Times New Roman" w:hAnsi="Arial Narrow" w:cs="Times New Roman"/>
                <w:w w:val="90"/>
                <w:lang w:eastAsia="pl-PL"/>
              </w:rPr>
            </w:pPr>
            <w:del w:id="379" w:author="NGR-2 NGR" w:date="2020-01-16T09:01:00Z">
              <w:r w:rsidDel="00593961">
                <w:rPr>
                  <w:rFonts w:ascii="Arial Narrow" w:eastAsia="Times New Roman" w:hAnsi="Arial Narrow" w:cs="Times New Roman"/>
                  <w:w w:val="90"/>
                  <w:lang w:eastAsia="pl-PL"/>
                </w:rPr>
                <w:delText>4 876 196,67</w:delText>
              </w:r>
            </w:del>
          </w:p>
          <w:p w14:paraId="0B65B30A" w14:textId="260E1AF2" w:rsidR="00593961" w:rsidRDefault="00593961" w:rsidP="00593961">
            <w:pPr>
              <w:spacing w:after="0" w:line="240" w:lineRule="auto"/>
              <w:jc w:val="center"/>
              <w:rPr>
                <w:rFonts w:ascii="Arial Narrow" w:eastAsia="Times New Roman" w:hAnsi="Arial Narrow" w:cs="Times New Roman"/>
                <w:w w:val="90"/>
                <w:lang w:eastAsia="pl-PL"/>
              </w:rPr>
            </w:pPr>
            <w:ins w:id="380" w:author="NGR-2 NGR" w:date="2020-01-16T09:01:00Z">
              <w:r>
                <w:rPr>
                  <w:rFonts w:ascii="Arial Narrow" w:eastAsia="Times New Roman" w:hAnsi="Arial Narrow" w:cs="Times New Roman"/>
                  <w:w w:val="90"/>
                  <w:lang w:eastAsia="pl-PL"/>
                </w:rPr>
                <w:t>4 956 196,67</w:t>
              </w:r>
            </w:ins>
          </w:p>
          <w:p w14:paraId="1417756C" w14:textId="24054AA0"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492" w:type="pct"/>
            <w:gridSpan w:val="10"/>
            <w:shd w:val="clear" w:color="000000" w:fill="D9D9D9"/>
            <w:noWrap/>
            <w:hideMark/>
          </w:tcPr>
          <w:p w14:paraId="63006B47"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33B84787" w14:textId="77777777" w:rsidR="00593961" w:rsidRDefault="00593961" w:rsidP="00593961">
            <w:pPr>
              <w:spacing w:after="0" w:line="240" w:lineRule="auto"/>
              <w:jc w:val="center"/>
              <w:rPr>
                <w:ins w:id="381" w:author="NGR-2 NGR" w:date="2020-01-16T09:05:00Z"/>
                <w:rFonts w:ascii="Arial Narrow" w:eastAsia="Times New Roman" w:hAnsi="Arial Narrow" w:cs="Times New Roman"/>
                <w:w w:val="90"/>
                <w:lang w:eastAsia="pl-PL"/>
              </w:rPr>
            </w:pPr>
            <w:del w:id="382" w:author="NGR-2 NGR" w:date="2020-01-16T09:04:00Z">
              <w:r w:rsidDel="00593961">
                <w:rPr>
                  <w:rFonts w:ascii="Arial Narrow" w:eastAsia="Times New Roman" w:hAnsi="Arial Narrow" w:cs="Times New Roman"/>
                  <w:w w:val="90"/>
                  <w:lang w:eastAsia="pl-PL"/>
                </w:rPr>
                <w:delText>4 580 363,33</w:delText>
              </w:r>
            </w:del>
          </w:p>
          <w:p w14:paraId="4A79C7AF" w14:textId="1094B389" w:rsidR="00593961" w:rsidRDefault="00593961" w:rsidP="00593961">
            <w:pPr>
              <w:spacing w:after="0" w:line="240" w:lineRule="auto"/>
              <w:jc w:val="center"/>
              <w:rPr>
                <w:rFonts w:ascii="Arial Narrow" w:eastAsia="Times New Roman" w:hAnsi="Arial Narrow" w:cs="Times New Roman"/>
                <w:w w:val="90"/>
                <w:lang w:eastAsia="pl-PL"/>
              </w:rPr>
            </w:pPr>
            <w:ins w:id="383" w:author="NGR-2 NGR" w:date="2020-01-16T09:04:00Z">
              <w:r>
                <w:rPr>
                  <w:rFonts w:ascii="Arial Narrow" w:eastAsia="Times New Roman" w:hAnsi="Arial Narrow" w:cs="Times New Roman"/>
                  <w:w w:val="90"/>
                  <w:lang w:eastAsia="pl-PL"/>
                </w:rPr>
                <w:t>4 572</w:t>
              </w:r>
            </w:ins>
            <w:ins w:id="384" w:author="NGR-2 NGR" w:date="2020-01-16T09:05:00Z">
              <w:r>
                <w:rPr>
                  <w:rFonts w:ascii="Arial Narrow" w:eastAsia="Times New Roman" w:hAnsi="Arial Narrow" w:cs="Times New Roman"/>
                  <w:w w:val="90"/>
                  <w:lang w:eastAsia="pl-PL"/>
                </w:rPr>
                <w:t> 363,33</w:t>
              </w:r>
            </w:ins>
          </w:p>
          <w:p w14:paraId="4F51FBBB" w14:textId="7A0CA301"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492" w:type="pct"/>
            <w:gridSpan w:val="6"/>
            <w:shd w:val="clear" w:color="000000" w:fill="D9D9D9"/>
            <w:noWrap/>
            <w:hideMark/>
          </w:tcPr>
          <w:p w14:paraId="173302A3"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263" w:type="pct"/>
            <w:gridSpan w:val="5"/>
            <w:shd w:val="clear" w:color="auto" w:fill="auto"/>
            <w:noWrap/>
            <w:hideMark/>
          </w:tcPr>
          <w:p w14:paraId="1AF8E88E" w14:textId="55904E8E"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10 000</w:t>
            </w:r>
          </w:p>
        </w:tc>
        <w:tc>
          <w:tcPr>
            <w:tcW w:w="231" w:type="pct"/>
            <w:gridSpan w:val="6"/>
            <w:shd w:val="clear" w:color="000000" w:fill="D9D9D9"/>
            <w:noWrap/>
            <w:hideMark/>
          </w:tcPr>
          <w:p w14:paraId="59FE520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359" w:type="pct"/>
            <w:gridSpan w:val="5"/>
            <w:shd w:val="clear" w:color="auto" w:fill="auto"/>
            <w:noWrap/>
            <w:hideMark/>
          </w:tcPr>
          <w:p w14:paraId="65877264" w14:textId="183C60FD" w:rsidR="00593961" w:rsidRDefault="00593961" w:rsidP="00593961">
            <w:pPr>
              <w:spacing w:after="0" w:line="240" w:lineRule="auto"/>
              <w:jc w:val="center"/>
              <w:rPr>
                <w:ins w:id="385" w:author="NGR-2 NGR" w:date="2020-01-16T09:05:00Z"/>
                <w:rFonts w:ascii="Arial Narrow" w:eastAsia="Times New Roman" w:hAnsi="Arial Narrow" w:cs="Times New Roman"/>
                <w:w w:val="90"/>
                <w:lang w:eastAsia="pl-PL"/>
              </w:rPr>
            </w:pPr>
            <w:del w:id="386" w:author="NGR-2 NGR" w:date="2020-01-16T09:05:00Z">
              <w:r w:rsidDel="00593961">
                <w:rPr>
                  <w:rFonts w:ascii="Arial Narrow" w:eastAsia="Times New Roman" w:hAnsi="Arial Narrow" w:cs="Times New Roman"/>
                  <w:w w:val="90"/>
                  <w:lang w:eastAsia="pl-PL"/>
                </w:rPr>
                <w:delText xml:space="preserve">9 466 </w:delText>
              </w:r>
            </w:del>
            <w:ins w:id="387" w:author="NGR-2 NGR" w:date="2020-01-16T09:05:00Z">
              <w:r>
                <w:rPr>
                  <w:rFonts w:ascii="Arial Narrow" w:eastAsia="Times New Roman" w:hAnsi="Arial Narrow" w:cs="Times New Roman"/>
                  <w:w w:val="90"/>
                  <w:lang w:eastAsia="pl-PL"/>
                </w:rPr>
                <w:t> </w:t>
              </w:r>
            </w:ins>
            <w:del w:id="388" w:author="NGR-2 NGR" w:date="2020-01-16T09:05:00Z">
              <w:r w:rsidDel="00593961">
                <w:rPr>
                  <w:rFonts w:ascii="Arial Narrow" w:eastAsia="Times New Roman" w:hAnsi="Arial Narrow" w:cs="Times New Roman"/>
                  <w:w w:val="90"/>
                  <w:lang w:eastAsia="pl-PL"/>
                </w:rPr>
                <w:delText>560</w:delText>
              </w:r>
            </w:del>
          </w:p>
          <w:p w14:paraId="51CEA589" w14:textId="0A908693" w:rsidR="00593961" w:rsidRDefault="00593961" w:rsidP="00593961">
            <w:pPr>
              <w:spacing w:after="0" w:line="240" w:lineRule="auto"/>
              <w:jc w:val="center"/>
              <w:rPr>
                <w:rFonts w:ascii="Arial Narrow" w:eastAsia="Times New Roman" w:hAnsi="Arial Narrow" w:cs="Times New Roman"/>
                <w:w w:val="90"/>
                <w:lang w:eastAsia="pl-PL"/>
              </w:rPr>
            </w:pPr>
            <w:ins w:id="389" w:author="NGR-2 NGR" w:date="2020-01-16T09:05:00Z">
              <w:r>
                <w:rPr>
                  <w:rFonts w:ascii="Arial Narrow" w:eastAsia="Times New Roman" w:hAnsi="Arial Narrow" w:cs="Times New Roman"/>
                  <w:w w:val="90"/>
                  <w:lang w:eastAsia="pl-PL"/>
                </w:rPr>
                <w:t>9 538 560</w:t>
              </w:r>
            </w:ins>
          </w:p>
          <w:p w14:paraId="0C9E749F" w14:textId="51D6571F" w:rsidR="00593961" w:rsidRPr="00D9208B" w:rsidRDefault="00593961" w:rsidP="00593961">
            <w:pPr>
              <w:spacing w:after="0" w:line="240" w:lineRule="auto"/>
              <w:jc w:val="center"/>
              <w:rPr>
                <w:rFonts w:ascii="Arial Narrow" w:eastAsia="Times New Roman" w:hAnsi="Arial Narrow" w:cs="Times New Roman"/>
                <w:w w:val="90"/>
                <w:lang w:eastAsia="pl-PL"/>
              </w:rPr>
            </w:pPr>
          </w:p>
        </w:tc>
        <w:tc>
          <w:tcPr>
            <w:tcW w:w="561" w:type="pct"/>
            <w:gridSpan w:val="7"/>
            <w:shd w:val="clear" w:color="000000" w:fill="D9D9D9"/>
            <w:noWrap/>
            <w:vAlign w:val="center"/>
            <w:hideMark/>
          </w:tcPr>
          <w:p w14:paraId="35ECBE92"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r>
      <w:tr w:rsidR="00593961" w:rsidRPr="00D9208B" w14:paraId="4BAAB3D9" w14:textId="77777777" w:rsidTr="007E59C3">
        <w:trPr>
          <w:trHeight w:val="214"/>
        </w:trPr>
        <w:tc>
          <w:tcPr>
            <w:tcW w:w="4439" w:type="pct"/>
            <w:gridSpan w:val="71"/>
            <w:shd w:val="clear" w:color="auto" w:fill="auto"/>
            <w:noWrap/>
            <w:vAlign w:val="center"/>
            <w:hideMark/>
          </w:tcPr>
          <w:p w14:paraId="7D8CC08E" w14:textId="77777777" w:rsidR="00593961" w:rsidRPr="00D9208B" w:rsidRDefault="00593961" w:rsidP="00593961">
            <w:pPr>
              <w:spacing w:after="0" w:line="240" w:lineRule="auto"/>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Razem planowane wsparcie na przedsięwzięcia dedykowane tworzeniu i utrzymaniu miejsc pracy w ramach poddziałania Realizacja LSR</w:t>
            </w:r>
          </w:p>
        </w:tc>
        <w:tc>
          <w:tcPr>
            <w:tcW w:w="561" w:type="pct"/>
            <w:gridSpan w:val="7"/>
            <w:shd w:val="clear" w:color="auto" w:fill="auto"/>
            <w:vAlign w:val="center"/>
            <w:hideMark/>
          </w:tcPr>
          <w:p w14:paraId="1BC4101C"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budżet  poddziałania Realizacja LSR</w:t>
            </w:r>
          </w:p>
        </w:tc>
      </w:tr>
      <w:tr w:rsidR="00593961" w:rsidRPr="00D9208B" w14:paraId="63ADF1F3" w14:textId="77777777" w:rsidTr="007E59C3">
        <w:trPr>
          <w:trHeight w:val="60"/>
        </w:trPr>
        <w:tc>
          <w:tcPr>
            <w:tcW w:w="4080" w:type="pct"/>
            <w:gridSpan w:val="66"/>
            <w:shd w:val="clear" w:color="000000" w:fill="D9D9D9"/>
            <w:noWrap/>
            <w:vAlign w:val="center"/>
            <w:hideMark/>
          </w:tcPr>
          <w:p w14:paraId="6EC27614" w14:textId="77777777" w:rsidR="00593961" w:rsidRPr="00D9208B" w:rsidRDefault="00593961" w:rsidP="00593961">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 </w:t>
            </w:r>
          </w:p>
        </w:tc>
        <w:tc>
          <w:tcPr>
            <w:tcW w:w="359" w:type="pct"/>
            <w:gridSpan w:val="5"/>
            <w:shd w:val="clear" w:color="auto" w:fill="auto"/>
            <w:noWrap/>
            <w:vAlign w:val="center"/>
            <w:hideMark/>
          </w:tcPr>
          <w:p w14:paraId="6EC9FF09" w14:textId="1A3E2DB2" w:rsidR="00593961" w:rsidRDefault="00593961" w:rsidP="00593961">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5 965 344</w:t>
            </w:r>
          </w:p>
          <w:p w14:paraId="5F16F30D" w14:textId="5668503A" w:rsidR="00593961" w:rsidRPr="00D9208B" w:rsidRDefault="00593961" w:rsidP="00593961">
            <w:pPr>
              <w:spacing w:after="0" w:line="240" w:lineRule="auto"/>
              <w:jc w:val="center"/>
              <w:rPr>
                <w:rFonts w:ascii="Arial Narrow" w:eastAsia="Times New Roman" w:hAnsi="Arial Narrow" w:cs="Times New Roman"/>
                <w:b/>
                <w:bCs/>
                <w:w w:val="90"/>
                <w:lang w:eastAsia="pl-PL"/>
              </w:rPr>
            </w:pPr>
          </w:p>
        </w:tc>
        <w:tc>
          <w:tcPr>
            <w:tcW w:w="561" w:type="pct"/>
            <w:gridSpan w:val="7"/>
            <w:shd w:val="clear" w:color="auto" w:fill="auto"/>
            <w:noWrap/>
            <w:vAlign w:val="center"/>
            <w:hideMark/>
          </w:tcPr>
          <w:p w14:paraId="09502BD3" w14:textId="5E6BC0A2" w:rsidR="00593961" w:rsidRPr="00D9208B" w:rsidRDefault="00593961" w:rsidP="00593961">
            <w:pPr>
              <w:spacing w:after="0" w:line="240" w:lineRule="auto"/>
              <w:jc w:val="center"/>
              <w:rPr>
                <w:rFonts w:ascii="Arial Narrow" w:eastAsia="Times New Roman" w:hAnsi="Arial Narrow" w:cs="Times New Roman"/>
                <w:b/>
                <w:bCs/>
                <w:w w:val="90"/>
                <w:lang w:eastAsia="pl-PL"/>
              </w:rPr>
            </w:pPr>
            <w:r>
              <w:rPr>
                <w:rFonts w:ascii="Arial Narrow" w:eastAsia="Times New Roman" w:hAnsi="Arial Narrow" w:cs="Times New Roman"/>
                <w:b/>
                <w:bCs/>
                <w:w w:val="90"/>
                <w:lang w:eastAsia="pl-PL"/>
              </w:rPr>
              <w:t>65,25%</w:t>
            </w:r>
          </w:p>
        </w:tc>
      </w:tr>
    </w:tbl>
    <w:p w14:paraId="2327EF3D" w14:textId="77777777" w:rsidR="001E1E79" w:rsidRPr="00D9208B" w:rsidRDefault="001E1E79" w:rsidP="001E1E79">
      <w:pPr>
        <w:pStyle w:val="LSR"/>
        <w:shd w:val="clear" w:color="auto" w:fill="auto"/>
        <w:jc w:val="left"/>
        <w:rPr>
          <w:rFonts w:ascii="Arial Narrow" w:hAnsi="Arial Narrow"/>
          <w:color w:val="auto"/>
          <w:w w:val="90"/>
        </w:rPr>
        <w:sectPr w:rsidR="001E1E79" w:rsidRPr="00D9208B" w:rsidSect="00F363C6">
          <w:pgSz w:w="16838" w:h="11906" w:orient="landscape"/>
          <w:pgMar w:top="567" w:right="567" w:bottom="567" w:left="567" w:header="561" w:footer="170" w:gutter="284"/>
          <w:cols w:space="708"/>
          <w:docGrid w:linePitch="360"/>
        </w:sectPr>
      </w:pPr>
      <w:bookmarkStart w:id="390" w:name="_Toc441744849"/>
      <w:bookmarkEnd w:id="270"/>
    </w:p>
    <w:bookmarkEnd w:id="271"/>
    <w:p w14:paraId="4E11C995" w14:textId="13ED068C" w:rsidR="00B12891" w:rsidRPr="00D9208B" w:rsidRDefault="00B12891" w:rsidP="00B12891">
      <w:pPr>
        <w:pStyle w:val="LSR"/>
        <w:shd w:val="clear" w:color="auto" w:fill="4BACC6" w:themeFill="accent5"/>
        <w:jc w:val="left"/>
        <w:rPr>
          <w:rFonts w:ascii="Arial Narrow" w:hAnsi="Arial Narrow"/>
          <w:color w:val="auto"/>
          <w:w w:val="90"/>
        </w:rPr>
      </w:pPr>
      <w:r w:rsidRPr="00D9208B">
        <w:rPr>
          <w:rFonts w:ascii="Arial Narrow" w:hAnsi="Arial Narrow"/>
          <w:color w:val="auto"/>
          <w:w w:val="90"/>
        </w:rPr>
        <w:lastRenderedPageBreak/>
        <w:t>Załącznik nr 4 do LSR – budżet NGR</w:t>
      </w:r>
      <w:bookmarkEnd w:id="390"/>
    </w:p>
    <w:tbl>
      <w:tblPr>
        <w:tblW w:w="0" w:type="auto"/>
        <w:tblCellMar>
          <w:left w:w="70" w:type="dxa"/>
          <w:right w:w="70" w:type="dxa"/>
        </w:tblCellMar>
        <w:tblLook w:val="04A0" w:firstRow="1" w:lastRow="0" w:firstColumn="1" w:lastColumn="0" w:noHBand="0" w:noVBand="1"/>
      </w:tblPr>
      <w:tblGrid>
        <w:gridCol w:w="3472"/>
        <w:gridCol w:w="851"/>
        <w:gridCol w:w="567"/>
        <w:gridCol w:w="850"/>
        <w:gridCol w:w="1418"/>
        <w:gridCol w:w="1134"/>
        <w:gridCol w:w="1843"/>
      </w:tblGrid>
      <w:tr w:rsidR="00D9208B" w:rsidRPr="00D9208B" w14:paraId="444B4C87" w14:textId="77777777" w:rsidTr="003C50F7">
        <w:trPr>
          <w:trHeight w:val="248"/>
        </w:trPr>
        <w:tc>
          <w:tcPr>
            <w:tcW w:w="3472"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14:paraId="1B6F2B7A"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Zakres wsparcia</w:t>
            </w:r>
          </w:p>
        </w:tc>
        <w:tc>
          <w:tcPr>
            <w:tcW w:w="6663" w:type="dxa"/>
            <w:gridSpan w:val="6"/>
            <w:tcBorders>
              <w:top w:val="single" w:sz="4" w:space="0" w:color="auto"/>
              <w:left w:val="nil"/>
              <w:bottom w:val="single" w:sz="4" w:space="0" w:color="auto"/>
              <w:right w:val="single" w:sz="4" w:space="0" w:color="auto"/>
            </w:tcBorders>
            <w:shd w:val="clear" w:color="000000" w:fill="D8E4BC"/>
            <w:noWrap/>
            <w:vAlign w:val="center"/>
            <w:hideMark/>
          </w:tcPr>
          <w:p w14:paraId="12E3B2B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Wsparcie finansowe (PLN)</w:t>
            </w:r>
          </w:p>
        </w:tc>
      </w:tr>
      <w:tr w:rsidR="00D9208B" w:rsidRPr="00D9208B" w14:paraId="3A79983B" w14:textId="77777777" w:rsidTr="003C50F7">
        <w:trPr>
          <w:trHeight w:val="285"/>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17C3A62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47CA924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PROW</w:t>
            </w:r>
          </w:p>
        </w:tc>
        <w:tc>
          <w:tcPr>
            <w:tcW w:w="1417" w:type="dxa"/>
            <w:gridSpan w:val="2"/>
            <w:tcBorders>
              <w:top w:val="single" w:sz="4" w:space="0" w:color="auto"/>
              <w:left w:val="nil"/>
              <w:bottom w:val="single" w:sz="4" w:space="0" w:color="auto"/>
              <w:right w:val="single" w:sz="4" w:space="0" w:color="auto"/>
            </w:tcBorders>
            <w:shd w:val="clear" w:color="000000" w:fill="D8E4BC"/>
            <w:noWrap/>
            <w:vAlign w:val="center"/>
            <w:hideMark/>
          </w:tcPr>
          <w:p w14:paraId="415A21F4"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RPO</w:t>
            </w:r>
          </w:p>
        </w:tc>
        <w:tc>
          <w:tcPr>
            <w:tcW w:w="1418" w:type="dxa"/>
            <w:vMerge w:val="restart"/>
            <w:tcBorders>
              <w:top w:val="nil"/>
              <w:left w:val="single" w:sz="4" w:space="0" w:color="auto"/>
              <w:bottom w:val="single" w:sz="4" w:space="0" w:color="auto"/>
              <w:right w:val="single" w:sz="4" w:space="0" w:color="auto"/>
            </w:tcBorders>
            <w:shd w:val="clear" w:color="000000" w:fill="D8E4BC"/>
            <w:vAlign w:val="center"/>
            <w:hideMark/>
          </w:tcPr>
          <w:p w14:paraId="39D5730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PO RYBY</w:t>
            </w:r>
          </w:p>
        </w:tc>
        <w:tc>
          <w:tcPr>
            <w:tcW w:w="1134" w:type="dxa"/>
            <w:vMerge w:val="restart"/>
            <w:tcBorders>
              <w:top w:val="nil"/>
              <w:left w:val="single" w:sz="4" w:space="0" w:color="auto"/>
              <w:bottom w:val="single" w:sz="4" w:space="0" w:color="auto"/>
              <w:right w:val="single" w:sz="4" w:space="0" w:color="auto"/>
            </w:tcBorders>
            <w:shd w:val="clear" w:color="000000" w:fill="D8E4BC"/>
            <w:vAlign w:val="center"/>
            <w:hideMark/>
          </w:tcPr>
          <w:p w14:paraId="4CAA577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Fundusz wiodący</w:t>
            </w:r>
          </w:p>
        </w:tc>
        <w:tc>
          <w:tcPr>
            <w:tcW w:w="1843" w:type="dxa"/>
            <w:vMerge w:val="restart"/>
            <w:tcBorders>
              <w:top w:val="nil"/>
              <w:left w:val="single" w:sz="4" w:space="0" w:color="auto"/>
              <w:bottom w:val="single" w:sz="4" w:space="0" w:color="auto"/>
              <w:right w:val="single" w:sz="4" w:space="0" w:color="auto"/>
            </w:tcBorders>
            <w:shd w:val="clear" w:color="000000" w:fill="9BBB59"/>
            <w:vAlign w:val="center"/>
            <w:hideMark/>
          </w:tcPr>
          <w:p w14:paraId="3DE94E9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 EFSI</w:t>
            </w:r>
          </w:p>
        </w:tc>
      </w:tr>
      <w:tr w:rsidR="00D9208B" w:rsidRPr="00D9208B" w14:paraId="2E58A3FD" w14:textId="77777777" w:rsidTr="003C50F7">
        <w:trPr>
          <w:trHeight w:val="114"/>
        </w:trPr>
        <w:tc>
          <w:tcPr>
            <w:tcW w:w="3472" w:type="dxa"/>
            <w:vMerge/>
            <w:tcBorders>
              <w:top w:val="single" w:sz="4" w:space="0" w:color="auto"/>
              <w:left w:val="single" w:sz="4" w:space="0" w:color="auto"/>
              <w:bottom w:val="single" w:sz="4" w:space="0" w:color="auto"/>
              <w:right w:val="single" w:sz="4" w:space="0" w:color="auto"/>
            </w:tcBorders>
            <w:vAlign w:val="center"/>
            <w:hideMark/>
          </w:tcPr>
          <w:p w14:paraId="65D1D5F0"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851" w:type="dxa"/>
            <w:vMerge/>
            <w:tcBorders>
              <w:top w:val="nil"/>
              <w:left w:val="single" w:sz="4" w:space="0" w:color="auto"/>
              <w:bottom w:val="single" w:sz="4" w:space="0" w:color="auto"/>
              <w:right w:val="single" w:sz="4" w:space="0" w:color="auto"/>
            </w:tcBorders>
            <w:vAlign w:val="center"/>
            <w:hideMark/>
          </w:tcPr>
          <w:p w14:paraId="3E09557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567" w:type="dxa"/>
            <w:tcBorders>
              <w:top w:val="nil"/>
              <w:left w:val="nil"/>
              <w:bottom w:val="single" w:sz="4" w:space="0" w:color="auto"/>
              <w:right w:val="single" w:sz="4" w:space="0" w:color="auto"/>
            </w:tcBorders>
            <w:shd w:val="clear" w:color="000000" w:fill="D8E4BC"/>
            <w:noWrap/>
            <w:vAlign w:val="center"/>
            <w:hideMark/>
          </w:tcPr>
          <w:p w14:paraId="0720AB0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EFS</w:t>
            </w:r>
          </w:p>
        </w:tc>
        <w:tc>
          <w:tcPr>
            <w:tcW w:w="850" w:type="dxa"/>
            <w:tcBorders>
              <w:top w:val="nil"/>
              <w:left w:val="nil"/>
              <w:bottom w:val="single" w:sz="4" w:space="0" w:color="auto"/>
              <w:right w:val="single" w:sz="4" w:space="0" w:color="auto"/>
            </w:tcBorders>
            <w:shd w:val="clear" w:color="000000" w:fill="D8E4BC"/>
            <w:noWrap/>
            <w:vAlign w:val="center"/>
            <w:hideMark/>
          </w:tcPr>
          <w:p w14:paraId="0B4EA5A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EFRR</w:t>
            </w:r>
          </w:p>
        </w:tc>
        <w:tc>
          <w:tcPr>
            <w:tcW w:w="1418" w:type="dxa"/>
            <w:vMerge/>
            <w:tcBorders>
              <w:top w:val="nil"/>
              <w:left w:val="single" w:sz="4" w:space="0" w:color="auto"/>
              <w:bottom w:val="single" w:sz="4" w:space="0" w:color="auto"/>
              <w:right w:val="single" w:sz="4" w:space="0" w:color="auto"/>
            </w:tcBorders>
            <w:vAlign w:val="center"/>
            <w:hideMark/>
          </w:tcPr>
          <w:p w14:paraId="6335DDA5"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vMerge/>
            <w:tcBorders>
              <w:top w:val="nil"/>
              <w:left w:val="single" w:sz="4" w:space="0" w:color="auto"/>
              <w:bottom w:val="single" w:sz="4" w:space="0" w:color="auto"/>
              <w:right w:val="single" w:sz="4" w:space="0" w:color="auto"/>
            </w:tcBorders>
            <w:vAlign w:val="center"/>
            <w:hideMark/>
          </w:tcPr>
          <w:p w14:paraId="2484E4F3"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1950083C"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r w:rsidR="00D9208B" w:rsidRPr="00D9208B" w14:paraId="3AF16DE8" w14:textId="77777777" w:rsidTr="003C50F7">
        <w:trPr>
          <w:trHeight w:val="629"/>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997F19C"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Realizacja LSR</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b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751CB9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69F9B6F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BECE8B0"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3AA7824D" w14:textId="51010B29" w:rsidR="00B12891" w:rsidRPr="00D9208B" w:rsidRDefault="00AB1B27" w:rsidP="00552A1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9 142 400,00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73EA00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488F425B" w14:textId="60A66F1C" w:rsidR="00B12891" w:rsidRPr="00D9208B" w:rsidRDefault="00AB1B27" w:rsidP="00552A1F">
            <w:pPr>
              <w:spacing w:after="0" w:line="240" w:lineRule="auto"/>
              <w:jc w:val="center"/>
              <w:rPr>
                <w:rFonts w:ascii="Arial Narrow" w:eastAsia="Times New Roman" w:hAnsi="Arial Narrow" w:cs="Times New Roman"/>
                <w:w w:val="90"/>
                <w:lang w:eastAsia="pl-PL"/>
              </w:rPr>
            </w:pPr>
            <w:r>
              <w:rPr>
                <w:rFonts w:ascii="Arial Narrow" w:eastAsia="Times New Roman" w:hAnsi="Arial Narrow" w:cs="Times New Roman"/>
                <w:w w:val="90"/>
                <w:lang w:eastAsia="pl-PL"/>
              </w:rPr>
              <w:t>9 142 400,00</w:t>
            </w:r>
            <w:r w:rsidR="00552A1F">
              <w:rPr>
                <w:rFonts w:ascii="Arial Narrow" w:eastAsia="Times New Roman" w:hAnsi="Arial Narrow" w:cs="Times New Roman"/>
                <w:w w:val="90"/>
                <w:lang w:eastAsia="pl-PL"/>
              </w:rPr>
              <w:t xml:space="preserve"> </w:t>
            </w:r>
            <w:r w:rsidR="00B12891" w:rsidRPr="00D9208B">
              <w:rPr>
                <w:rFonts w:ascii="Arial Narrow" w:eastAsia="Times New Roman" w:hAnsi="Arial Narrow" w:cs="Times New Roman"/>
                <w:w w:val="90"/>
                <w:lang w:eastAsia="pl-PL"/>
              </w:rPr>
              <w:t>zł</w:t>
            </w:r>
          </w:p>
        </w:tc>
      </w:tr>
      <w:tr w:rsidR="00D9208B" w:rsidRPr="00D9208B" w14:paraId="00A2E356" w14:textId="77777777" w:rsidTr="003C50F7">
        <w:trPr>
          <w:trHeight w:val="58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5B1236B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Współpraca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c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4CB129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D94A5C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AA7F63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2CE3CF58" w14:textId="77777777" w:rsidR="00593961" w:rsidRDefault="00AB1B27" w:rsidP="002A0E17">
            <w:pPr>
              <w:spacing w:after="0" w:line="240" w:lineRule="auto"/>
              <w:jc w:val="center"/>
              <w:rPr>
                <w:ins w:id="391" w:author="NGR-2 NGR" w:date="2020-01-16T09:06:00Z"/>
                <w:rFonts w:ascii="Arial Narrow" w:eastAsia="Times New Roman" w:hAnsi="Arial Narrow" w:cs="Times New Roman"/>
                <w:w w:val="90"/>
                <w:lang w:eastAsia="pl-PL"/>
              </w:rPr>
            </w:pPr>
            <w:del w:id="392" w:author="NGR-2 NGR" w:date="2020-01-16T09:06:00Z">
              <w:r w:rsidDel="00593961">
                <w:rPr>
                  <w:rFonts w:ascii="Arial Narrow" w:eastAsia="Times New Roman" w:hAnsi="Arial Narrow" w:cs="Times New Roman"/>
                  <w:w w:val="90"/>
                  <w:lang w:eastAsia="pl-PL"/>
                </w:rPr>
                <w:delText>160 000,00</w:delText>
              </w:r>
            </w:del>
          </w:p>
          <w:p w14:paraId="089C932A" w14:textId="0E2141BE" w:rsidR="00B12891" w:rsidRPr="00D9208B" w:rsidRDefault="00593961" w:rsidP="002A0E17">
            <w:pPr>
              <w:spacing w:after="0" w:line="240" w:lineRule="auto"/>
              <w:jc w:val="center"/>
              <w:rPr>
                <w:rFonts w:ascii="Arial Narrow" w:eastAsia="Times New Roman" w:hAnsi="Arial Narrow" w:cs="Times New Roman"/>
                <w:w w:val="90"/>
                <w:lang w:eastAsia="pl-PL"/>
              </w:rPr>
            </w:pPr>
            <w:ins w:id="393" w:author="NGR-2 NGR" w:date="2020-01-16T09:06:00Z">
              <w:r>
                <w:rPr>
                  <w:rFonts w:ascii="Arial Narrow" w:eastAsia="Times New Roman" w:hAnsi="Arial Narrow" w:cs="Times New Roman"/>
                  <w:w w:val="90"/>
                  <w:lang w:eastAsia="pl-PL"/>
                </w:rPr>
                <w:t>240 000,00</w:t>
              </w:r>
            </w:ins>
            <w:r w:rsidR="00B12891"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79C6722B"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02892535" w14:textId="77777777" w:rsidR="00593961" w:rsidRDefault="00AB1B27" w:rsidP="002A0E17">
            <w:pPr>
              <w:spacing w:after="0" w:line="240" w:lineRule="auto"/>
              <w:jc w:val="center"/>
              <w:rPr>
                <w:ins w:id="394" w:author="NGR-2 NGR" w:date="2020-01-16T09:06:00Z"/>
                <w:rFonts w:ascii="Arial Narrow" w:eastAsia="Times New Roman" w:hAnsi="Arial Narrow" w:cs="Times New Roman"/>
                <w:w w:val="90"/>
                <w:lang w:eastAsia="pl-PL"/>
              </w:rPr>
            </w:pPr>
            <w:del w:id="395" w:author="NGR-2 NGR" w:date="2020-01-16T09:06:00Z">
              <w:r w:rsidDel="00593961">
                <w:rPr>
                  <w:rFonts w:ascii="Arial Narrow" w:eastAsia="Times New Roman" w:hAnsi="Arial Narrow" w:cs="Times New Roman"/>
                  <w:w w:val="90"/>
                  <w:lang w:eastAsia="pl-PL"/>
                </w:rPr>
                <w:delText>160 000,00</w:delText>
              </w:r>
            </w:del>
            <w:ins w:id="396" w:author="NGR-2 NGR" w:date="2020-01-16T09:06:00Z">
              <w:r w:rsidR="00593961">
                <w:rPr>
                  <w:rFonts w:ascii="Arial Narrow" w:eastAsia="Times New Roman" w:hAnsi="Arial Narrow" w:cs="Times New Roman"/>
                  <w:w w:val="90"/>
                  <w:lang w:eastAsia="pl-PL"/>
                </w:rPr>
                <w:t>2</w:t>
              </w:r>
            </w:ins>
          </w:p>
          <w:p w14:paraId="4D16D980" w14:textId="33F1D2F9" w:rsidR="00B12891" w:rsidRPr="00D9208B" w:rsidRDefault="00FE61F5" w:rsidP="002A0E17">
            <w:pPr>
              <w:spacing w:after="0" w:line="240" w:lineRule="auto"/>
              <w:jc w:val="center"/>
              <w:rPr>
                <w:rFonts w:ascii="Arial Narrow" w:eastAsia="Times New Roman" w:hAnsi="Arial Narrow" w:cs="Times New Roman"/>
                <w:w w:val="90"/>
                <w:lang w:eastAsia="pl-PL"/>
              </w:rPr>
            </w:pPr>
            <w:ins w:id="397" w:author="NGR-2 NGR" w:date="2020-01-16T09:45:00Z">
              <w:r>
                <w:rPr>
                  <w:rFonts w:ascii="Arial Narrow" w:eastAsia="Times New Roman" w:hAnsi="Arial Narrow" w:cs="Times New Roman"/>
                  <w:w w:val="90"/>
                  <w:lang w:eastAsia="pl-PL"/>
                </w:rPr>
                <w:t>2</w:t>
              </w:r>
            </w:ins>
            <w:bookmarkStart w:id="398" w:name="_GoBack"/>
            <w:bookmarkEnd w:id="398"/>
            <w:ins w:id="399" w:author="NGR-2 NGR" w:date="2020-01-16T09:06:00Z">
              <w:r w:rsidR="00593961">
                <w:rPr>
                  <w:rFonts w:ascii="Arial Narrow" w:eastAsia="Times New Roman" w:hAnsi="Arial Narrow" w:cs="Times New Roman"/>
                  <w:w w:val="90"/>
                  <w:lang w:eastAsia="pl-PL"/>
                </w:rPr>
                <w:t>40 000,00</w:t>
              </w:r>
            </w:ins>
            <w:r w:rsidR="00B12891" w:rsidRPr="00D9208B">
              <w:rPr>
                <w:rFonts w:ascii="Arial Narrow" w:eastAsia="Times New Roman" w:hAnsi="Arial Narrow" w:cs="Times New Roman"/>
                <w:w w:val="90"/>
                <w:lang w:eastAsia="pl-PL"/>
              </w:rPr>
              <w:t xml:space="preserve"> zł</w:t>
            </w:r>
          </w:p>
        </w:tc>
      </w:tr>
      <w:tr w:rsidR="00D9208B" w:rsidRPr="00D9208B" w14:paraId="5F5D2D39" w14:textId="77777777" w:rsidTr="003C50F7">
        <w:trPr>
          <w:trHeight w:val="52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03F819E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Koszty bieżące</w:t>
            </w:r>
            <w:r w:rsidRPr="00D9208B">
              <w:rPr>
                <w:rFonts w:ascii="Arial Narrow" w:eastAsia="Times New Roman" w:hAnsi="Arial Narrow" w:cs="Times New Roman"/>
                <w:w w:val="90"/>
                <w:lang w:eastAsia="pl-PL"/>
              </w:rPr>
              <w:t xml:space="preserve"> (art. 35 ust. 1 </w:t>
            </w:r>
            <w:r w:rsidRPr="00D9208B">
              <w:rPr>
                <w:rFonts w:ascii="Arial Narrow" w:eastAsia="Times New Roman" w:hAnsi="Arial Narrow" w:cs="Times New Roman"/>
                <w:w w:val="90"/>
                <w:lang w:eastAsia="pl-PL"/>
              </w:rPr>
              <w:br/>
              <w:t xml:space="preserve">lit. d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6007A86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20D5A205"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3EB55F6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0E2432D0" w14:textId="77777777" w:rsidR="00593961" w:rsidRDefault="00AB1B27" w:rsidP="002A0E17">
            <w:pPr>
              <w:spacing w:after="0" w:line="240" w:lineRule="auto"/>
              <w:jc w:val="center"/>
              <w:rPr>
                <w:ins w:id="400" w:author="NGR-2 NGR" w:date="2020-01-16T09:06:00Z"/>
                <w:rFonts w:ascii="Arial Narrow" w:eastAsia="Times New Roman" w:hAnsi="Arial Narrow" w:cs="Times New Roman"/>
                <w:w w:val="90"/>
                <w:lang w:eastAsia="pl-PL"/>
              </w:rPr>
            </w:pPr>
            <w:del w:id="401" w:author="NGR-2 NGR" w:date="2020-01-16T09:06:00Z">
              <w:r w:rsidDel="00593961">
                <w:rPr>
                  <w:rFonts w:ascii="Arial Narrow" w:eastAsia="Times New Roman" w:hAnsi="Arial Narrow" w:cs="Times New Roman"/>
                  <w:w w:val="90"/>
                  <w:lang w:eastAsia="pl-PL"/>
                </w:rPr>
                <w:delText>1 477 440,00</w:delText>
              </w:r>
            </w:del>
          </w:p>
          <w:p w14:paraId="4F1AA89F" w14:textId="0F73ABCA" w:rsidR="00B12891" w:rsidRPr="00D9208B" w:rsidRDefault="00D54BA7" w:rsidP="002A0E17">
            <w:pPr>
              <w:spacing w:after="0" w:line="240" w:lineRule="auto"/>
              <w:jc w:val="center"/>
              <w:rPr>
                <w:rFonts w:ascii="Arial Narrow" w:eastAsia="Times New Roman" w:hAnsi="Arial Narrow" w:cs="Times New Roman"/>
                <w:w w:val="90"/>
                <w:lang w:eastAsia="pl-PL"/>
              </w:rPr>
            </w:pPr>
            <w:ins w:id="402" w:author="NGR-2 NGR" w:date="2020-01-16T09:08:00Z">
              <w:r w:rsidRPr="00D54BA7">
                <w:rPr>
                  <w:rFonts w:ascii="Arial Narrow" w:eastAsia="Times New Roman" w:hAnsi="Arial Narrow" w:cs="Times New Roman"/>
                  <w:w w:val="90"/>
                  <w:lang w:eastAsia="pl-PL"/>
                </w:rPr>
                <w:t xml:space="preserve">1 405 440,00 </w:t>
              </w:r>
            </w:ins>
            <w:del w:id="403" w:author="NGR-2 NGR" w:date="2020-01-16T09:08:00Z">
              <w:r w:rsidR="00B12891" w:rsidRPr="00D9208B" w:rsidDel="00D54BA7">
                <w:rPr>
                  <w:rFonts w:ascii="Arial Narrow" w:eastAsia="Times New Roman" w:hAnsi="Arial Narrow" w:cs="Times New Roman"/>
                  <w:w w:val="90"/>
                  <w:lang w:eastAsia="pl-PL"/>
                </w:rPr>
                <w:delText xml:space="preserve"> </w:delText>
              </w:r>
            </w:del>
            <w:r w:rsidR="00B12891" w:rsidRPr="00D9208B">
              <w:rPr>
                <w:rFonts w:ascii="Arial Narrow" w:eastAsia="Times New Roman" w:hAnsi="Arial Narrow" w:cs="Times New Roman"/>
                <w:w w:val="90"/>
                <w:lang w:eastAsia="pl-PL"/>
              </w:rPr>
              <w:t>zł</w:t>
            </w:r>
          </w:p>
        </w:tc>
        <w:tc>
          <w:tcPr>
            <w:tcW w:w="1134" w:type="dxa"/>
            <w:tcBorders>
              <w:top w:val="nil"/>
              <w:left w:val="nil"/>
              <w:bottom w:val="single" w:sz="4" w:space="0" w:color="auto"/>
              <w:right w:val="single" w:sz="4" w:space="0" w:color="auto"/>
            </w:tcBorders>
            <w:shd w:val="clear" w:color="auto" w:fill="auto"/>
            <w:noWrap/>
            <w:vAlign w:val="center"/>
            <w:hideMark/>
          </w:tcPr>
          <w:p w14:paraId="4CC3B54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52DF4A23" w14:textId="77777777" w:rsidR="00AD1AEC" w:rsidRDefault="00AB1B27" w:rsidP="002A0E17">
            <w:pPr>
              <w:spacing w:after="0" w:line="240" w:lineRule="auto"/>
              <w:jc w:val="center"/>
              <w:rPr>
                <w:ins w:id="404" w:author="NGR-2 NGR" w:date="2020-01-16T09:07:00Z"/>
                <w:rFonts w:ascii="Arial Narrow" w:eastAsia="Times New Roman" w:hAnsi="Arial Narrow" w:cs="Times New Roman"/>
                <w:w w:val="90"/>
                <w:lang w:eastAsia="pl-PL"/>
              </w:rPr>
            </w:pPr>
            <w:del w:id="405" w:author="NGR-2 NGR" w:date="2020-01-16T09:07:00Z">
              <w:r w:rsidDel="00AD1AEC">
                <w:rPr>
                  <w:rFonts w:ascii="Arial Narrow" w:eastAsia="Times New Roman" w:hAnsi="Arial Narrow" w:cs="Times New Roman"/>
                  <w:w w:val="90"/>
                  <w:lang w:eastAsia="pl-PL"/>
                </w:rPr>
                <w:delText>1 477 440,00</w:delText>
              </w:r>
              <w:r w:rsidR="00B12891" w:rsidRPr="00D9208B" w:rsidDel="00AD1AEC">
                <w:rPr>
                  <w:rFonts w:ascii="Arial Narrow" w:eastAsia="Times New Roman" w:hAnsi="Arial Narrow" w:cs="Times New Roman"/>
                  <w:w w:val="90"/>
                  <w:lang w:eastAsia="pl-PL"/>
                </w:rPr>
                <w:delText xml:space="preserve"> </w:delText>
              </w:r>
            </w:del>
          </w:p>
          <w:p w14:paraId="0B0F2723" w14:textId="0BA62B5E" w:rsidR="00B12891" w:rsidRPr="00D9208B" w:rsidRDefault="00D54BA7" w:rsidP="002A0E17">
            <w:pPr>
              <w:spacing w:after="0" w:line="240" w:lineRule="auto"/>
              <w:jc w:val="center"/>
              <w:rPr>
                <w:rFonts w:ascii="Arial Narrow" w:eastAsia="Times New Roman" w:hAnsi="Arial Narrow" w:cs="Times New Roman"/>
                <w:w w:val="90"/>
                <w:lang w:eastAsia="pl-PL"/>
              </w:rPr>
            </w:pPr>
            <w:ins w:id="406" w:author="NGR-2 NGR" w:date="2020-01-16T09:09:00Z">
              <w:r w:rsidRPr="00D54BA7">
                <w:rPr>
                  <w:rFonts w:ascii="Arial Narrow" w:eastAsia="Times New Roman" w:hAnsi="Arial Narrow" w:cs="Times New Roman"/>
                  <w:w w:val="90"/>
                  <w:lang w:eastAsia="pl-PL"/>
                </w:rPr>
                <w:t xml:space="preserve">1 405 440,00 </w:t>
              </w:r>
            </w:ins>
            <w:r w:rsidR="00B12891" w:rsidRPr="00D9208B">
              <w:rPr>
                <w:rFonts w:ascii="Arial Narrow" w:eastAsia="Times New Roman" w:hAnsi="Arial Narrow" w:cs="Times New Roman"/>
                <w:w w:val="90"/>
                <w:lang w:eastAsia="pl-PL"/>
              </w:rPr>
              <w:t>zł</w:t>
            </w:r>
          </w:p>
        </w:tc>
      </w:tr>
      <w:tr w:rsidR="00D9208B" w:rsidRPr="00D9208B" w14:paraId="6AEC90F9" w14:textId="77777777" w:rsidTr="003C50F7">
        <w:trPr>
          <w:trHeight w:val="463"/>
        </w:trPr>
        <w:tc>
          <w:tcPr>
            <w:tcW w:w="3472" w:type="dxa"/>
            <w:tcBorders>
              <w:top w:val="nil"/>
              <w:left w:val="single" w:sz="4" w:space="0" w:color="auto"/>
              <w:bottom w:val="single" w:sz="4" w:space="0" w:color="auto"/>
              <w:right w:val="single" w:sz="4" w:space="0" w:color="auto"/>
            </w:tcBorders>
            <w:shd w:val="clear" w:color="000000" w:fill="EBF1DE"/>
            <w:vAlign w:val="center"/>
            <w:hideMark/>
          </w:tcPr>
          <w:p w14:paraId="149CD6CD"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b/>
                <w:bCs/>
                <w:w w:val="90"/>
                <w:lang w:eastAsia="pl-PL"/>
              </w:rPr>
              <w:t>Aktywizacja</w:t>
            </w:r>
            <w:r w:rsidRPr="00D9208B">
              <w:rPr>
                <w:rFonts w:ascii="Arial Narrow" w:eastAsia="Times New Roman" w:hAnsi="Arial Narrow" w:cs="Times New Roman"/>
                <w:w w:val="90"/>
                <w:lang w:eastAsia="pl-PL"/>
              </w:rPr>
              <w:t xml:space="preserve"> (art. 35 ust. 1 lit. </w:t>
            </w:r>
            <w:r w:rsidRPr="00D9208B">
              <w:rPr>
                <w:rFonts w:ascii="Arial Narrow" w:eastAsia="Times New Roman" w:hAnsi="Arial Narrow" w:cs="Times New Roman"/>
                <w:w w:val="90"/>
                <w:lang w:eastAsia="pl-PL"/>
              </w:rPr>
              <w:br/>
              <w:t xml:space="preserve">e rozporządzenia nr </w:t>
            </w:r>
            <w:r w:rsidRPr="00D9208B">
              <w:rPr>
                <w:rFonts w:ascii="Arial Narrow" w:eastAsia="Times New Roman" w:hAnsi="Arial Narrow" w:cs="Times New Roman"/>
                <w:w w:val="90"/>
                <w:lang w:eastAsia="pl-PL"/>
              </w:rPr>
              <w:br/>
              <w:t>1303/2013)</w:t>
            </w:r>
          </w:p>
        </w:tc>
        <w:tc>
          <w:tcPr>
            <w:tcW w:w="851" w:type="dxa"/>
            <w:tcBorders>
              <w:top w:val="nil"/>
              <w:left w:val="nil"/>
              <w:bottom w:val="single" w:sz="4" w:space="0" w:color="auto"/>
              <w:right w:val="single" w:sz="4" w:space="0" w:color="auto"/>
            </w:tcBorders>
            <w:shd w:val="clear" w:color="auto" w:fill="auto"/>
            <w:noWrap/>
            <w:vAlign w:val="center"/>
            <w:hideMark/>
          </w:tcPr>
          <w:p w14:paraId="5FE929F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0EFB20F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532BE3AA"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7C8C40CC" w14:textId="77777777" w:rsidR="00AD1AEC" w:rsidRDefault="00AB1B27" w:rsidP="002A0E17">
            <w:pPr>
              <w:spacing w:after="0" w:line="240" w:lineRule="auto"/>
              <w:jc w:val="center"/>
              <w:rPr>
                <w:ins w:id="407" w:author="NGR-2 NGR" w:date="2020-01-16T09:07:00Z"/>
                <w:rFonts w:ascii="Arial Narrow" w:eastAsia="Times New Roman" w:hAnsi="Arial Narrow" w:cs="Times New Roman"/>
                <w:w w:val="90"/>
                <w:lang w:eastAsia="pl-PL"/>
              </w:rPr>
            </w:pPr>
            <w:del w:id="408" w:author="NGR-2 NGR" w:date="2020-01-16T09:07:00Z">
              <w:r w:rsidDel="00AD1AEC">
                <w:rPr>
                  <w:rFonts w:ascii="Arial Narrow" w:eastAsia="Times New Roman" w:hAnsi="Arial Narrow" w:cs="Times New Roman"/>
                  <w:w w:val="90"/>
                  <w:lang w:eastAsia="pl-PL"/>
                </w:rPr>
                <w:delText>164 160,00</w:delText>
              </w:r>
            </w:del>
          </w:p>
          <w:p w14:paraId="55C9E558" w14:textId="49207098" w:rsidR="00B12891" w:rsidRPr="00D9208B" w:rsidRDefault="00AD1AEC" w:rsidP="002A0E17">
            <w:pPr>
              <w:spacing w:after="0" w:line="240" w:lineRule="auto"/>
              <w:jc w:val="center"/>
              <w:rPr>
                <w:rFonts w:ascii="Arial Narrow" w:eastAsia="Times New Roman" w:hAnsi="Arial Narrow" w:cs="Times New Roman"/>
                <w:w w:val="90"/>
                <w:lang w:eastAsia="pl-PL"/>
              </w:rPr>
            </w:pPr>
            <w:ins w:id="409" w:author="NGR-2 NGR" w:date="2020-01-16T09:07:00Z">
              <w:r>
                <w:rPr>
                  <w:rFonts w:ascii="Arial Narrow" w:eastAsia="Times New Roman" w:hAnsi="Arial Narrow" w:cs="Times New Roman"/>
                  <w:w w:val="90"/>
                  <w:lang w:eastAsia="pl-PL"/>
                </w:rPr>
                <w:t>156 160,00</w:t>
              </w:r>
            </w:ins>
            <w:r w:rsidR="00B12891" w:rsidRPr="00D9208B">
              <w:rPr>
                <w:rFonts w:ascii="Arial Narrow" w:eastAsia="Times New Roman" w:hAnsi="Arial Narrow" w:cs="Times New Roman"/>
                <w:w w:val="90"/>
                <w:lang w:eastAsia="pl-PL"/>
              </w:rPr>
              <w:t xml:space="preserve"> zł</w:t>
            </w:r>
          </w:p>
        </w:tc>
        <w:tc>
          <w:tcPr>
            <w:tcW w:w="1134" w:type="dxa"/>
            <w:tcBorders>
              <w:top w:val="nil"/>
              <w:left w:val="nil"/>
              <w:bottom w:val="single" w:sz="4" w:space="0" w:color="auto"/>
              <w:right w:val="single" w:sz="4" w:space="0" w:color="auto"/>
            </w:tcBorders>
            <w:shd w:val="clear" w:color="auto" w:fill="auto"/>
            <w:noWrap/>
            <w:vAlign w:val="center"/>
            <w:hideMark/>
          </w:tcPr>
          <w:p w14:paraId="3D705316"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7513233A" w14:textId="77777777" w:rsidR="00AD1AEC" w:rsidRDefault="00AB1B27" w:rsidP="002A0E17">
            <w:pPr>
              <w:spacing w:after="0" w:line="240" w:lineRule="auto"/>
              <w:jc w:val="center"/>
              <w:rPr>
                <w:ins w:id="410" w:author="NGR-2 NGR" w:date="2020-01-16T09:07:00Z"/>
                <w:rFonts w:ascii="Arial Narrow" w:eastAsia="Times New Roman" w:hAnsi="Arial Narrow" w:cs="Times New Roman"/>
                <w:w w:val="90"/>
                <w:lang w:eastAsia="pl-PL"/>
              </w:rPr>
            </w:pPr>
            <w:del w:id="411" w:author="NGR-2 NGR" w:date="2020-01-16T09:07:00Z">
              <w:r w:rsidDel="00AD1AEC">
                <w:rPr>
                  <w:rFonts w:ascii="Arial Narrow" w:eastAsia="Times New Roman" w:hAnsi="Arial Narrow" w:cs="Times New Roman"/>
                  <w:w w:val="90"/>
                  <w:lang w:eastAsia="pl-PL"/>
                </w:rPr>
                <w:delText>164 160,00</w:delText>
              </w:r>
              <w:r w:rsidR="00B12891" w:rsidRPr="00D9208B" w:rsidDel="00AD1AEC">
                <w:rPr>
                  <w:rFonts w:ascii="Arial Narrow" w:eastAsia="Times New Roman" w:hAnsi="Arial Narrow" w:cs="Times New Roman"/>
                  <w:w w:val="90"/>
                  <w:lang w:eastAsia="pl-PL"/>
                </w:rPr>
                <w:delText xml:space="preserve"> </w:delText>
              </w:r>
            </w:del>
          </w:p>
          <w:p w14:paraId="19303EF9" w14:textId="1A381891" w:rsidR="00B12891" w:rsidRPr="00D9208B" w:rsidRDefault="00AD1AEC" w:rsidP="002A0E17">
            <w:pPr>
              <w:spacing w:after="0" w:line="240" w:lineRule="auto"/>
              <w:jc w:val="center"/>
              <w:rPr>
                <w:rFonts w:ascii="Arial Narrow" w:eastAsia="Times New Roman" w:hAnsi="Arial Narrow" w:cs="Times New Roman"/>
                <w:w w:val="90"/>
                <w:lang w:eastAsia="pl-PL"/>
              </w:rPr>
            </w:pPr>
            <w:ins w:id="412" w:author="NGR-2 NGR" w:date="2020-01-16T09:07:00Z">
              <w:r>
                <w:rPr>
                  <w:rFonts w:ascii="Arial Narrow" w:eastAsia="Times New Roman" w:hAnsi="Arial Narrow" w:cs="Times New Roman"/>
                  <w:w w:val="90"/>
                  <w:lang w:eastAsia="pl-PL"/>
                </w:rPr>
                <w:t>156 160,00</w:t>
              </w:r>
              <w:r w:rsidRPr="00D9208B">
                <w:rPr>
                  <w:rFonts w:ascii="Arial Narrow" w:eastAsia="Times New Roman" w:hAnsi="Arial Narrow" w:cs="Times New Roman"/>
                  <w:w w:val="90"/>
                  <w:lang w:eastAsia="pl-PL"/>
                </w:rPr>
                <w:t xml:space="preserve"> </w:t>
              </w:r>
            </w:ins>
            <w:r w:rsidR="00B12891" w:rsidRPr="00D9208B">
              <w:rPr>
                <w:rFonts w:ascii="Arial Narrow" w:eastAsia="Times New Roman" w:hAnsi="Arial Narrow" w:cs="Times New Roman"/>
                <w:w w:val="90"/>
                <w:lang w:eastAsia="pl-PL"/>
              </w:rPr>
              <w:t>zł</w:t>
            </w:r>
          </w:p>
        </w:tc>
      </w:tr>
      <w:tr w:rsidR="00D9208B" w:rsidRPr="00D9208B" w14:paraId="25A43B78" w14:textId="77777777" w:rsidTr="003C50F7">
        <w:trPr>
          <w:trHeight w:val="300"/>
        </w:trPr>
        <w:tc>
          <w:tcPr>
            <w:tcW w:w="3472" w:type="dxa"/>
            <w:tcBorders>
              <w:top w:val="nil"/>
              <w:left w:val="single" w:sz="4" w:space="0" w:color="auto"/>
              <w:bottom w:val="single" w:sz="4" w:space="0" w:color="auto"/>
              <w:right w:val="single" w:sz="4" w:space="0" w:color="auto"/>
            </w:tcBorders>
            <w:shd w:val="clear" w:color="000000" w:fill="9BBB59"/>
            <w:vAlign w:val="center"/>
            <w:hideMark/>
          </w:tcPr>
          <w:p w14:paraId="10829B58" w14:textId="77777777" w:rsidR="00B12891" w:rsidRPr="00D9208B" w:rsidRDefault="00B12891" w:rsidP="002A0E17">
            <w:pPr>
              <w:spacing w:after="0" w:line="240" w:lineRule="auto"/>
              <w:jc w:val="center"/>
              <w:rPr>
                <w:rFonts w:ascii="Arial Narrow" w:eastAsia="Times New Roman" w:hAnsi="Arial Narrow" w:cs="Times New Roman"/>
                <w:b/>
                <w:bCs/>
                <w:w w:val="90"/>
                <w:lang w:eastAsia="pl-PL"/>
              </w:rPr>
            </w:pPr>
            <w:r w:rsidRPr="00D9208B">
              <w:rPr>
                <w:rFonts w:ascii="Arial Narrow" w:eastAsia="Times New Roman" w:hAnsi="Arial Narrow" w:cs="Times New Roman"/>
                <w:b/>
                <w:bCs/>
                <w:w w:val="90"/>
                <w:lang w:eastAsia="pl-PL"/>
              </w:rPr>
              <w:t>Razem</w:t>
            </w:r>
          </w:p>
        </w:tc>
        <w:tc>
          <w:tcPr>
            <w:tcW w:w="851" w:type="dxa"/>
            <w:tcBorders>
              <w:top w:val="nil"/>
              <w:left w:val="nil"/>
              <w:bottom w:val="single" w:sz="4" w:space="0" w:color="auto"/>
              <w:right w:val="single" w:sz="4" w:space="0" w:color="auto"/>
            </w:tcBorders>
            <w:shd w:val="clear" w:color="auto" w:fill="auto"/>
            <w:noWrap/>
            <w:vAlign w:val="center"/>
            <w:hideMark/>
          </w:tcPr>
          <w:p w14:paraId="7D8E2E3F"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567" w:type="dxa"/>
            <w:tcBorders>
              <w:top w:val="nil"/>
              <w:left w:val="nil"/>
              <w:bottom w:val="single" w:sz="4" w:space="0" w:color="auto"/>
              <w:right w:val="single" w:sz="4" w:space="0" w:color="auto"/>
            </w:tcBorders>
            <w:shd w:val="clear" w:color="auto" w:fill="auto"/>
            <w:noWrap/>
            <w:vAlign w:val="center"/>
            <w:hideMark/>
          </w:tcPr>
          <w:p w14:paraId="52911854"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850" w:type="dxa"/>
            <w:tcBorders>
              <w:top w:val="nil"/>
              <w:left w:val="nil"/>
              <w:bottom w:val="single" w:sz="4" w:space="0" w:color="auto"/>
              <w:right w:val="single" w:sz="4" w:space="0" w:color="auto"/>
            </w:tcBorders>
            <w:shd w:val="clear" w:color="auto" w:fill="auto"/>
            <w:noWrap/>
            <w:vAlign w:val="center"/>
            <w:hideMark/>
          </w:tcPr>
          <w:p w14:paraId="235F28A8"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418" w:type="dxa"/>
            <w:tcBorders>
              <w:top w:val="nil"/>
              <w:left w:val="nil"/>
              <w:bottom w:val="single" w:sz="4" w:space="0" w:color="auto"/>
              <w:right w:val="single" w:sz="4" w:space="0" w:color="auto"/>
            </w:tcBorders>
            <w:shd w:val="clear" w:color="auto" w:fill="auto"/>
            <w:noWrap/>
            <w:vAlign w:val="center"/>
            <w:hideMark/>
          </w:tcPr>
          <w:p w14:paraId="65681C3B" w14:textId="54516272"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14A77C37" w14:textId="14328DDC"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c>
          <w:tcPr>
            <w:tcW w:w="1134" w:type="dxa"/>
            <w:tcBorders>
              <w:top w:val="nil"/>
              <w:left w:val="nil"/>
              <w:bottom w:val="single" w:sz="4" w:space="0" w:color="auto"/>
              <w:right w:val="single" w:sz="4" w:space="0" w:color="auto"/>
            </w:tcBorders>
            <w:shd w:val="clear" w:color="auto" w:fill="auto"/>
            <w:noWrap/>
            <w:vAlign w:val="center"/>
            <w:hideMark/>
          </w:tcPr>
          <w:p w14:paraId="785512E2" w14:textId="77777777" w:rsidR="00B12891" w:rsidRPr="00D9208B" w:rsidRDefault="00B12891" w:rsidP="002A0E17">
            <w:pPr>
              <w:spacing w:after="0" w:line="240" w:lineRule="auto"/>
              <w:jc w:val="center"/>
              <w:rPr>
                <w:rFonts w:ascii="Arial Narrow" w:eastAsia="Times New Roman" w:hAnsi="Arial Narrow" w:cs="Times New Roman"/>
                <w:w w:val="90"/>
                <w:lang w:eastAsia="pl-PL"/>
              </w:rPr>
            </w:pPr>
            <w:r w:rsidRPr="00D9208B">
              <w:rPr>
                <w:rFonts w:ascii="Arial Narrow" w:eastAsia="Times New Roman" w:hAnsi="Arial Narrow" w:cs="Times New Roman"/>
                <w:w w:val="90"/>
                <w:lang w:eastAsia="pl-PL"/>
              </w:rPr>
              <w:t>X</w:t>
            </w:r>
          </w:p>
        </w:tc>
        <w:tc>
          <w:tcPr>
            <w:tcW w:w="1843" w:type="dxa"/>
            <w:tcBorders>
              <w:top w:val="nil"/>
              <w:left w:val="nil"/>
              <w:bottom w:val="single" w:sz="4" w:space="0" w:color="auto"/>
              <w:right w:val="single" w:sz="4" w:space="0" w:color="auto"/>
            </w:tcBorders>
            <w:shd w:val="clear" w:color="auto" w:fill="auto"/>
            <w:noWrap/>
            <w:vAlign w:val="center"/>
            <w:hideMark/>
          </w:tcPr>
          <w:p w14:paraId="675FF45F" w14:textId="3CA4E1BC" w:rsidR="007C0BB3" w:rsidRDefault="007C0BB3" w:rsidP="002A0E17">
            <w:pPr>
              <w:spacing w:after="0" w:line="240" w:lineRule="auto"/>
              <w:jc w:val="center"/>
              <w:rPr>
                <w:rFonts w:ascii="Arial Narrow" w:eastAsia="Times New Roman" w:hAnsi="Arial Narrow" w:cs="Times New Roman"/>
                <w:b/>
                <w:bCs/>
                <w:w w:val="90"/>
                <w:lang w:eastAsia="pl-PL"/>
              </w:rPr>
            </w:pPr>
            <w:r w:rsidRPr="007C0BB3">
              <w:rPr>
                <w:rFonts w:ascii="Arial Narrow" w:eastAsia="Times New Roman" w:hAnsi="Arial Narrow" w:cs="Times New Roman"/>
                <w:b/>
                <w:bCs/>
                <w:w w:val="90"/>
                <w:lang w:eastAsia="pl-PL"/>
              </w:rPr>
              <w:t>10 944</w:t>
            </w:r>
            <w:r>
              <w:rPr>
                <w:rFonts w:ascii="Arial Narrow" w:eastAsia="Times New Roman" w:hAnsi="Arial Narrow" w:cs="Times New Roman"/>
                <w:b/>
                <w:bCs/>
                <w:w w:val="90"/>
                <w:lang w:eastAsia="pl-PL"/>
              </w:rPr>
              <w:t> </w:t>
            </w:r>
            <w:r w:rsidRPr="007C0BB3">
              <w:rPr>
                <w:rFonts w:ascii="Arial Narrow" w:eastAsia="Times New Roman" w:hAnsi="Arial Narrow" w:cs="Times New Roman"/>
                <w:b/>
                <w:bCs/>
                <w:w w:val="90"/>
                <w:lang w:eastAsia="pl-PL"/>
              </w:rPr>
              <w:t>000</w:t>
            </w:r>
            <w:r>
              <w:rPr>
                <w:rFonts w:ascii="Arial Narrow" w:eastAsia="Times New Roman" w:hAnsi="Arial Narrow" w:cs="Times New Roman"/>
                <w:b/>
                <w:bCs/>
                <w:w w:val="90"/>
                <w:lang w:eastAsia="pl-PL"/>
              </w:rPr>
              <w:t>,00 zł</w:t>
            </w:r>
          </w:p>
          <w:p w14:paraId="72C25E30" w14:textId="7278DD5A" w:rsidR="00B12891" w:rsidRPr="00D9208B" w:rsidRDefault="00B12891" w:rsidP="002A0E17">
            <w:pPr>
              <w:spacing w:after="0" w:line="240" w:lineRule="auto"/>
              <w:jc w:val="center"/>
              <w:rPr>
                <w:rFonts w:ascii="Arial Narrow" w:eastAsia="Times New Roman" w:hAnsi="Arial Narrow" w:cs="Times New Roman"/>
                <w:b/>
                <w:bCs/>
                <w:w w:val="90"/>
                <w:lang w:eastAsia="pl-PL"/>
              </w:rPr>
            </w:pPr>
          </w:p>
        </w:tc>
      </w:tr>
    </w:tbl>
    <w:p w14:paraId="288A30F4" w14:textId="77777777" w:rsidR="00B51EF6" w:rsidRPr="00D9208B" w:rsidRDefault="00585192" w:rsidP="001444E5">
      <w:pPr>
        <w:pStyle w:val="LSR"/>
        <w:shd w:val="clear" w:color="auto" w:fill="4BACC6" w:themeFill="accent5"/>
        <w:jc w:val="left"/>
        <w:rPr>
          <w:rFonts w:ascii="Arial Narrow" w:hAnsi="Arial Narrow"/>
          <w:color w:val="auto"/>
          <w:w w:val="90"/>
        </w:rPr>
      </w:pPr>
      <w:bookmarkStart w:id="413" w:name="_Toc441744850"/>
      <w:r w:rsidRPr="00D9208B">
        <w:rPr>
          <w:rFonts w:ascii="Arial Narrow" w:hAnsi="Arial Narrow"/>
          <w:color w:val="auto"/>
          <w:w w:val="90"/>
        </w:rPr>
        <w:t>Załą</w:t>
      </w:r>
      <w:bookmarkStart w:id="414" w:name="_Toc254205588"/>
      <w:bookmarkStart w:id="415" w:name="_Toc309512558"/>
      <w:r w:rsidRPr="00D9208B">
        <w:rPr>
          <w:rFonts w:ascii="Arial Narrow" w:hAnsi="Arial Narrow"/>
          <w:color w:val="auto"/>
          <w:w w:val="90"/>
        </w:rPr>
        <w:t>cznik nr 5 do LSR - plan komunikacji</w:t>
      </w:r>
      <w:bookmarkEnd w:id="413"/>
    </w:p>
    <w:p w14:paraId="5884C99F"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w:t>
      </w:r>
      <w:r w:rsidR="00585192" w:rsidRPr="00D9208B">
        <w:rPr>
          <w:rFonts w:ascii="Arial Narrow" w:hAnsi="Arial Narrow"/>
          <w:i/>
          <w:w w:val="90"/>
          <w:u w:val="single"/>
        </w:rPr>
        <w:t>.1</w:t>
      </w:r>
      <w:r w:rsidRPr="00D9208B">
        <w:rPr>
          <w:rFonts w:ascii="Arial Narrow" w:hAnsi="Arial Narrow"/>
          <w:i/>
          <w:w w:val="90"/>
          <w:u w:val="single"/>
        </w:rPr>
        <w:t xml:space="preserve"> </w:t>
      </w:r>
      <w:bookmarkEnd w:id="414"/>
      <w:bookmarkEnd w:id="415"/>
      <w:r w:rsidRPr="00D9208B">
        <w:rPr>
          <w:rFonts w:ascii="Arial Narrow" w:hAnsi="Arial Narrow"/>
          <w:i/>
          <w:w w:val="90"/>
          <w:u w:val="single"/>
        </w:rPr>
        <w:t>Główne cele i przesłanki opracowania planu komunikacji.</w:t>
      </w:r>
    </w:p>
    <w:p w14:paraId="7937AF73"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Głównym celem zaplanowanego procesu komunikacji będzie zapewnienie odpowiedniego poziomu wiedzy o możliwościach pozyskania wsparcia finansowego w ramach 4 rozdziału PO </w:t>
      </w:r>
      <w:proofErr w:type="spellStart"/>
      <w:r w:rsidRPr="00D9208B">
        <w:rPr>
          <w:rFonts w:ascii="Arial Narrow" w:hAnsi="Arial Narrow"/>
          <w:w w:val="90"/>
        </w:rPr>
        <w:t>RiM</w:t>
      </w:r>
      <w:proofErr w:type="spellEnd"/>
      <w:r w:rsidRPr="00D9208B">
        <w:rPr>
          <w:rFonts w:ascii="Arial Narrow" w:hAnsi="Arial Narrow"/>
          <w:w w:val="90"/>
        </w:rPr>
        <w:t xml:space="preserve">, stworzenie warunków dla absorpcji środków z </w:t>
      </w:r>
      <w:proofErr w:type="spellStart"/>
      <w:r w:rsidRPr="00D9208B">
        <w:rPr>
          <w:rFonts w:ascii="Arial Narrow" w:hAnsi="Arial Narrow"/>
          <w:w w:val="90"/>
        </w:rPr>
        <w:t>EFMiR</w:t>
      </w:r>
      <w:proofErr w:type="spellEnd"/>
      <w:r w:rsidRPr="00D9208B">
        <w:rPr>
          <w:rFonts w:ascii="Arial Narrow" w:hAnsi="Arial Narrow"/>
          <w:w w:val="90"/>
        </w:rPr>
        <w:t xml:space="preserve"> oraz korzystnej atmosfery społecznej dla wdrażania LSR. W tym kontekście działania komunikacyjne powinny zapewnić potencjał beneficjentów dla operacji realizowanych za pośrednictwem NGR poprzez tworzenie warunków do rozwoju lokalnej przedsiębiorczości, rozwijanie potencjału społeczeństwa do aktywności i podejmowania działań wspieranych w Strategii oraz włączenie społeczności lokalnej w bieżące wdrażanie LSR. Plan komunikacji powinien zagwarantować pewną, aktualną i przejrzystą informację o działalności NGR, wdrażaniu LSR, programu PO </w:t>
      </w:r>
      <w:proofErr w:type="spellStart"/>
      <w:r w:rsidRPr="00D9208B">
        <w:rPr>
          <w:rFonts w:ascii="Arial Narrow" w:hAnsi="Arial Narrow"/>
          <w:w w:val="90"/>
        </w:rPr>
        <w:t>RiM</w:t>
      </w:r>
      <w:proofErr w:type="spellEnd"/>
      <w:r w:rsidRPr="00D9208B">
        <w:rPr>
          <w:rFonts w:ascii="Arial Narrow" w:hAnsi="Arial Narrow"/>
          <w:w w:val="90"/>
        </w:rPr>
        <w:t xml:space="preserve"> 2014-2020 jako instrumentów wspierających rozwój obszarów rybackich i akwakultury oraz ich promocję.</w:t>
      </w:r>
    </w:p>
    <w:p w14:paraId="6852D50C" w14:textId="77777777" w:rsidR="00B51EF6" w:rsidRPr="00D9208B" w:rsidRDefault="00B51EF6" w:rsidP="00B51EF6">
      <w:pPr>
        <w:spacing w:after="0" w:line="240" w:lineRule="auto"/>
        <w:ind w:firstLine="708"/>
        <w:jc w:val="both"/>
        <w:rPr>
          <w:rFonts w:ascii="Arial Narrow" w:hAnsi="Arial Narrow"/>
          <w:w w:val="90"/>
        </w:rPr>
      </w:pPr>
    </w:p>
    <w:p w14:paraId="4CC41A61"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xml:space="preserve">Można wymienić także następujące cele szczegółowe planu komunikacji: </w:t>
      </w:r>
    </w:p>
    <w:p w14:paraId="1A34E018"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zwiększenie poziomu wiedzy lokalnej społeczności na temat PO </w:t>
      </w:r>
      <w:proofErr w:type="spellStart"/>
      <w:r w:rsidRPr="00D9208B">
        <w:rPr>
          <w:rFonts w:ascii="Arial Narrow" w:hAnsi="Arial Narrow"/>
          <w:w w:val="90"/>
        </w:rPr>
        <w:t>RiM</w:t>
      </w:r>
      <w:proofErr w:type="spellEnd"/>
      <w:r w:rsidRPr="00D9208B">
        <w:rPr>
          <w:rFonts w:ascii="Arial Narrow" w:hAnsi="Arial Narrow"/>
          <w:w w:val="90"/>
        </w:rPr>
        <w:t xml:space="preserve"> 2014-2020, w tym zapewnienie informacji dotyczących zasad aplikowania o wsparcie, w zakresie praktycznej wiedzy i umiejętności przygotowania wniosków, biznesplanów oraz w zakresie realizacji projektów i przygotowania wniosków o płatność, </w:t>
      </w:r>
    </w:p>
    <w:p w14:paraId="7985BEEC"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zbudowanie i utrzymanie wysokiej rozpoznawalności PO </w:t>
      </w:r>
      <w:proofErr w:type="spellStart"/>
      <w:r w:rsidRPr="00D9208B">
        <w:rPr>
          <w:rFonts w:ascii="Arial Narrow" w:hAnsi="Arial Narrow"/>
          <w:w w:val="90"/>
        </w:rPr>
        <w:t>RiM</w:t>
      </w:r>
      <w:proofErr w:type="spellEnd"/>
      <w:r w:rsidRPr="00D9208B">
        <w:rPr>
          <w:rFonts w:ascii="Arial Narrow" w:hAnsi="Arial Narrow"/>
          <w:w w:val="90"/>
        </w:rPr>
        <w:t xml:space="preserve"> 2014-2020 na tle innych programów oraz funduszy europejskich, </w:t>
      </w:r>
    </w:p>
    <w:p w14:paraId="1AFA6B82"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utrzymanie wysokiej rozpoznawalności NGR jako podmiotu pozytywnie wpływającego na rozwój obszarów rybackich i akwakultury poprzez wdrażanie LSR,</w:t>
      </w:r>
    </w:p>
    <w:p w14:paraId="13FB12CD"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 xml:space="preserve">ukazanie roli UE we współfinansowaniu rozwoju obszarów rybackich i akwakultury, </w:t>
      </w:r>
    </w:p>
    <w:p w14:paraId="220CFB45" w14:textId="77777777" w:rsidR="00B51EF6" w:rsidRPr="00D9208B" w:rsidRDefault="00B51EF6" w:rsidP="00B51EF6">
      <w:pPr>
        <w:numPr>
          <w:ilvl w:val="0"/>
          <w:numId w:val="48"/>
        </w:numPr>
        <w:spacing w:after="0" w:line="240" w:lineRule="auto"/>
        <w:jc w:val="both"/>
        <w:rPr>
          <w:rFonts w:ascii="Arial Narrow" w:hAnsi="Arial Narrow"/>
          <w:w w:val="90"/>
        </w:rPr>
      </w:pPr>
      <w:r w:rsidRPr="00D9208B">
        <w:rPr>
          <w:rFonts w:ascii="Arial Narrow" w:hAnsi="Arial Narrow"/>
          <w:w w:val="90"/>
        </w:rPr>
        <w:t>zwiększenie zasięgu potencjalnych wnioskodawców, dotarcie z informacją do osób nastawionych niechętnie lub krytycznie do realizacji projektów unijnych, w tym LSR, przełamanie negatywnych stereotypów dotyczących możliwości pozyskania wparcia w UE.</w:t>
      </w:r>
    </w:p>
    <w:p w14:paraId="671053C4" w14:textId="77777777" w:rsidR="00B51EF6" w:rsidRPr="00D9208B" w:rsidRDefault="00B51EF6" w:rsidP="00B51EF6">
      <w:pPr>
        <w:spacing w:after="0" w:line="240" w:lineRule="auto"/>
        <w:ind w:left="720"/>
        <w:jc w:val="both"/>
        <w:rPr>
          <w:rFonts w:ascii="Arial Narrow" w:hAnsi="Arial Narrow"/>
          <w:w w:val="90"/>
        </w:rPr>
      </w:pPr>
    </w:p>
    <w:p w14:paraId="786A6DE7" w14:textId="77777777" w:rsidR="00B51EF6" w:rsidRPr="00D9208B" w:rsidRDefault="00B51EF6" w:rsidP="00B51EF6">
      <w:pPr>
        <w:spacing w:after="0" w:line="240" w:lineRule="auto"/>
        <w:ind w:firstLine="708"/>
        <w:jc w:val="both"/>
        <w:rPr>
          <w:rFonts w:ascii="Arial Narrow" w:hAnsi="Arial Narrow"/>
          <w:w w:val="90"/>
        </w:rPr>
      </w:pPr>
      <w:r w:rsidRPr="00D9208B">
        <w:rPr>
          <w:rFonts w:ascii="Arial Narrow" w:hAnsi="Arial Narrow"/>
          <w:w w:val="90"/>
        </w:rPr>
        <w:t xml:space="preserve">Przy opracowaniu planu komunikacyjnego uwzględniono efekty przeprowadzonych badań własnych dotyczących prowadzonej polityki informacyjno-promocyjnej NGR. Źródłami informacji o NGR, z których najczęściej korzystają mieszkańcy obszaru są: strona www NGR oraz gmin, lokalne media, ulotki, broszury oraz osobisty kontakt z biurem - na tych źródłach opierać będą się działania komunikacyjne również w kolejnym okresie programowania. Są to również najbardziej preferowane środki przekazu wg respondentów. Wzmocnienia natomiast wymagają wydarzenia </w:t>
      </w:r>
      <w:proofErr w:type="spellStart"/>
      <w:r w:rsidRPr="00D9208B">
        <w:rPr>
          <w:rFonts w:ascii="Arial Narrow" w:hAnsi="Arial Narrow"/>
          <w:w w:val="90"/>
        </w:rPr>
        <w:t>informacyjno</w:t>
      </w:r>
      <w:proofErr w:type="spellEnd"/>
      <w:r w:rsidRPr="00D9208B">
        <w:rPr>
          <w:rFonts w:ascii="Arial Narrow" w:hAnsi="Arial Narrow"/>
          <w:w w:val="90"/>
        </w:rPr>
        <w:t xml:space="preserve"> – promocyjne podczas imprez w gminach, materiały informacyjne, spotkania w gminach oraz kampanie internetowe. Przeprowadzone badania wskazują również na wysoką rozpoznawalność NGR wśród badanych osób (skrót NGR, logo, projekty) oraz znajomość profilu działalności NGR. Wskazuje to na wysoką skuteczność działań związanych ze zobowiązaniem beneficjentów do oznakowania projektów logo NGR, co wpłynęło na pozytywny wizerunek Stowarzyszenia i praktykowane będzie również w nowym okresie 2014-2020. W działaniach komunikacyjnych skupić należy się zatem na utrzymaniu wysokiej rozpoznawalności NGR. Wysoką skutecznością charakteryzują się również działania informacyjne dotyczące aplikowania o środki (doradztwo w biurze, szkolenia), na co wskazuje wysoki odsetek osób składających wnioski w liczbie osób korzystających z różnych form wsparcia biura w tym zakresie.</w:t>
      </w:r>
    </w:p>
    <w:p w14:paraId="26071FBF" w14:textId="77777777" w:rsidR="00B51EF6" w:rsidRPr="00D9208B" w:rsidRDefault="00B51EF6" w:rsidP="00B51EF6">
      <w:pPr>
        <w:spacing w:after="0" w:line="240" w:lineRule="auto"/>
        <w:ind w:firstLine="360"/>
        <w:jc w:val="both"/>
        <w:rPr>
          <w:rFonts w:ascii="Arial Narrow" w:hAnsi="Arial Narrow"/>
          <w:w w:val="90"/>
        </w:rPr>
      </w:pPr>
    </w:p>
    <w:p w14:paraId="7A599A5B" w14:textId="77777777" w:rsidR="00B51EF6" w:rsidRPr="00D9208B" w:rsidRDefault="00585192" w:rsidP="00B51EF6">
      <w:pPr>
        <w:spacing w:after="0" w:line="240" w:lineRule="auto"/>
        <w:jc w:val="both"/>
        <w:rPr>
          <w:rFonts w:ascii="Arial Narrow" w:hAnsi="Arial Narrow"/>
          <w:i/>
          <w:w w:val="90"/>
          <w:u w:val="single"/>
        </w:rPr>
      </w:pPr>
      <w:r w:rsidRPr="00D9208B">
        <w:rPr>
          <w:rFonts w:ascii="Arial Narrow" w:hAnsi="Arial Narrow"/>
          <w:i/>
          <w:w w:val="90"/>
          <w:u w:val="single"/>
        </w:rPr>
        <w:t>IX. 2</w:t>
      </w:r>
      <w:r w:rsidR="00B51EF6" w:rsidRPr="00D9208B">
        <w:rPr>
          <w:rFonts w:ascii="Arial Narrow" w:hAnsi="Arial Narrow"/>
          <w:i/>
          <w:w w:val="90"/>
          <w:u w:val="single"/>
        </w:rPr>
        <w:t xml:space="preserve"> Grupy docelowe i komunikacja z nimi.</w:t>
      </w:r>
    </w:p>
    <w:p w14:paraId="5A838932" w14:textId="77777777" w:rsidR="00B51EF6" w:rsidRPr="00D9208B" w:rsidRDefault="00B51EF6" w:rsidP="00B51EF6">
      <w:pPr>
        <w:spacing w:after="0" w:line="240" w:lineRule="auto"/>
        <w:jc w:val="both"/>
        <w:rPr>
          <w:rFonts w:ascii="Arial Narrow" w:hAnsi="Arial Narrow"/>
          <w:i/>
          <w:w w:val="90"/>
          <w:u w:val="single"/>
        </w:rPr>
      </w:pPr>
    </w:p>
    <w:p w14:paraId="033331FD"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Charakterystyka grupy docelowej w znacznej mierze determinuje efektywność podejmowanych działań komunikacyjnych. Wiedza na temat potrzeb, motywacji grupy docelowej jest warunkiem opracowania takiego planu, który zapewni osiągnięcie najlepszych efektów. Odbiorców planu </w:t>
      </w:r>
      <w:r w:rsidRPr="00D9208B">
        <w:rPr>
          <w:rFonts w:ascii="Arial Narrow" w:hAnsi="Arial Narrow"/>
          <w:w w:val="90"/>
        </w:rPr>
        <w:lastRenderedPageBreak/>
        <w:t xml:space="preserve">komunikacyjnego wyznacza katalog potencjalnych beneficjentów, jaki określają wytyczne w zakresie 4 priorytetu PO Ryby – będzie to lokalna społeczność obszaru NGR, a w szczególności: przedsiębiorcy, rolnicy, osoby fizyczne zamierzające rozpocząć prowadzenie działalności gospodarczej na obszarze NGR, organizacje społeczne oraz gminy obszaru. Ze względu na rybacką specyfikę obszaru oraz wdrażanej na nim LSR, </w:t>
      </w:r>
      <w:r w:rsidRPr="00D9208B">
        <w:rPr>
          <w:rFonts w:ascii="Arial Narrow" w:hAnsi="Arial Narrow"/>
          <w:b/>
          <w:w w:val="90"/>
        </w:rPr>
        <w:t xml:space="preserve">głównymi odbiorcami planu będą przedstawiciele sektora rybackiego </w:t>
      </w:r>
      <w:r w:rsidRPr="00D9208B">
        <w:rPr>
          <w:rFonts w:ascii="Arial Narrow" w:hAnsi="Arial Narrow"/>
          <w:w w:val="90"/>
        </w:rPr>
        <w:t xml:space="preserve">w tym: właściciele gospodarstw rybackich, ich rodziny, pracownicy, użytkownicy wód obszaru, zakłady przetwórcze, podmioty zajmujące się obsługą sektora rybackiego, instytucje i organizacje pozarządowe i zawodowe działające w sferze rybackiej. Szczególny nacisk należy położyć na dotarcie do tzw. </w:t>
      </w:r>
      <w:r w:rsidRPr="00D9208B">
        <w:rPr>
          <w:rFonts w:ascii="Arial Narrow" w:hAnsi="Arial Narrow"/>
          <w:b/>
          <w:w w:val="90"/>
        </w:rPr>
        <w:t xml:space="preserve">grupy </w:t>
      </w:r>
      <w:proofErr w:type="spellStart"/>
      <w:r w:rsidRPr="00D9208B">
        <w:rPr>
          <w:rFonts w:ascii="Arial Narrow" w:hAnsi="Arial Narrow"/>
          <w:b/>
          <w:w w:val="90"/>
        </w:rPr>
        <w:t>defaworyzowanej</w:t>
      </w:r>
      <w:proofErr w:type="spellEnd"/>
      <w:r w:rsidRPr="00D9208B">
        <w:rPr>
          <w:rFonts w:ascii="Arial Narrow" w:hAnsi="Arial Narrow"/>
          <w:w w:val="90"/>
        </w:rPr>
        <w:t xml:space="preserve">, którą na obszarze NGR stanowią młodzi rybacy do </w:t>
      </w:r>
      <w:r w:rsidR="008B0CD0" w:rsidRPr="00D9208B">
        <w:rPr>
          <w:rFonts w:ascii="Arial Narrow" w:hAnsi="Arial Narrow"/>
          <w:w w:val="90"/>
        </w:rPr>
        <w:t>3</w:t>
      </w:r>
      <w:r w:rsidRPr="00D9208B">
        <w:rPr>
          <w:rFonts w:ascii="Arial Narrow" w:hAnsi="Arial Narrow"/>
          <w:w w:val="90"/>
        </w:rPr>
        <w:t xml:space="preserve">0 r.ż. oraz rybacy, którzy ukończyli </w:t>
      </w:r>
      <w:r w:rsidR="008B0CD0" w:rsidRPr="00D9208B">
        <w:rPr>
          <w:rFonts w:ascii="Arial Narrow" w:hAnsi="Arial Narrow"/>
          <w:w w:val="90"/>
        </w:rPr>
        <w:t>6</w:t>
      </w:r>
      <w:r w:rsidRPr="00D9208B">
        <w:rPr>
          <w:rFonts w:ascii="Arial Narrow" w:hAnsi="Arial Narrow"/>
          <w:w w:val="90"/>
        </w:rPr>
        <w:t>0 r.ż. nie korzystający dotychczas z dofinansowania z PO Ryby 2007-2013, wobec których działania komunikacyjne będą bardziej zintensyfikowane.</w:t>
      </w:r>
    </w:p>
    <w:p w14:paraId="5E115CD3" w14:textId="77777777" w:rsidR="00B40E23" w:rsidRPr="00D9208B" w:rsidRDefault="00B51EF6" w:rsidP="00B40E23">
      <w:pPr>
        <w:pStyle w:val="LSRtekst"/>
        <w:ind w:firstLine="708"/>
        <w:rPr>
          <w:rFonts w:ascii="Arial Narrow" w:hAnsi="Arial Narrow"/>
          <w:w w:val="90"/>
        </w:rPr>
      </w:pPr>
      <w:r w:rsidRPr="00D9208B">
        <w:rPr>
          <w:rFonts w:ascii="Arial Narrow" w:hAnsi="Arial Narrow"/>
          <w:w w:val="90"/>
        </w:rPr>
        <w:t xml:space="preserve">Przy próbie dotarcia do poszczególnych grup docelowych należy pamiętać o ich zróżnicowaniu pod względem wieku, wykształcenia, grup zawodowych, doświadczenia zawodowego. W związku z tym komunikacja powinna być dostosowana pod względem jasności przekazu tekstowego i wizualnego, aby była zrozumiała dla wszystkich wchodzących w skład każdej z grupy odbiorców. W działaniach informacyjno-promocyjnych skierowanych do ogółu społeczeństwa należy skupić się na budowaniu pozytywnego wizerunku NGR jako organizacji otwartej dla wszystkich, popularyzacji PO </w:t>
      </w:r>
      <w:proofErr w:type="spellStart"/>
      <w:r w:rsidRPr="00D9208B">
        <w:rPr>
          <w:rFonts w:ascii="Arial Narrow" w:hAnsi="Arial Narrow"/>
          <w:w w:val="90"/>
        </w:rPr>
        <w:t>RiM</w:t>
      </w:r>
      <w:proofErr w:type="spellEnd"/>
      <w:r w:rsidRPr="00D9208B">
        <w:rPr>
          <w:rFonts w:ascii="Arial Narrow" w:hAnsi="Arial Narrow"/>
          <w:w w:val="90"/>
        </w:rPr>
        <w:t xml:space="preserve">, w tym korzyści wynikających z pozyskania wsparcia z tego programu. Odbiorcami działań komunikacyjnych mogą być także osoby, które mają już wiedzę na temat PO </w:t>
      </w:r>
      <w:proofErr w:type="spellStart"/>
      <w:r w:rsidRPr="00D9208B">
        <w:rPr>
          <w:rFonts w:ascii="Arial Narrow" w:hAnsi="Arial Narrow"/>
          <w:w w:val="90"/>
        </w:rPr>
        <w:t>RiM</w:t>
      </w:r>
      <w:proofErr w:type="spellEnd"/>
      <w:r w:rsidRPr="00D9208B">
        <w:rPr>
          <w:rFonts w:ascii="Arial Narrow" w:hAnsi="Arial Narrow"/>
          <w:w w:val="90"/>
        </w:rPr>
        <w:t>, dlatego prowadząc działania informacyjne również należy brać pod uwagę różnicowanie przekazu. Potencjalni beneficjenci otrzymać powinni informacje dotyczące warunków i trybu przyznawania pomocy, praktycznej wiedzy i umiejętności przygotowania wniosków i biznesplanów, natomiast beneficjenci - wiedzę w zakresie przygotowania wniosków o płatność, czy skutków prawnych niewywiązania się z realizowanej umowy. Oprócz dostosowania przekazu do stwierdzonych potrzeb, wskazane jest większe zaangażowanie</w:t>
      </w:r>
      <w:r w:rsidRPr="00D9208B">
        <w:rPr>
          <w:rFonts w:ascii="Arial Narrow" w:hAnsi="Arial Narrow"/>
          <w:b/>
          <w:w w:val="90"/>
        </w:rPr>
        <w:t xml:space="preserve"> </w:t>
      </w:r>
      <w:r w:rsidRPr="00D9208B">
        <w:rPr>
          <w:rFonts w:ascii="Arial Narrow" w:hAnsi="Arial Narrow"/>
          <w:w w:val="90"/>
        </w:rPr>
        <w:t>w proces komunikacji instytucji i podmiotów, za pośrednictwem których można trafić do szerokiego grona odbiorców: organizacje pozarządowe, w tym stowarzyszenia zrzeszające rybaków, organizacje skupiające lokalnych liderów (sołtysi, radni, koła gospodyń wiejskich), gminy, ośrodki doradztwa rolniczego, firmy doradcze pomagające beneficjentom przygotowywać dokumenty aplikacyjne, inkubatory przedsiębiorczości oraz inni odbiorcy instytucjonalni lub zorganizowani.</w:t>
      </w:r>
      <w:r w:rsidRPr="00D9208B">
        <w:rPr>
          <w:rFonts w:ascii="Arial Narrow" w:hAnsi="Arial Narrow"/>
          <w:b/>
          <w:w w:val="90"/>
        </w:rPr>
        <w:t xml:space="preserve"> </w:t>
      </w:r>
      <w:r w:rsidRPr="00D9208B">
        <w:rPr>
          <w:rFonts w:ascii="Arial Narrow" w:hAnsi="Arial Narrow"/>
          <w:w w:val="90"/>
        </w:rPr>
        <w:t xml:space="preserve">Istotnymi z punktu widzenia wdrażania LSR odbiorcami będą również media. </w:t>
      </w:r>
    </w:p>
    <w:p w14:paraId="5B22E10C"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IX.3 Opis działań komunikacyjnych oraz środków przekazu.</w:t>
      </w:r>
    </w:p>
    <w:p w14:paraId="64206465" w14:textId="77777777" w:rsidR="00B51EF6" w:rsidRPr="00D9208B" w:rsidRDefault="00B51EF6" w:rsidP="00B51EF6">
      <w:pPr>
        <w:spacing w:line="240" w:lineRule="auto"/>
        <w:ind w:firstLine="284"/>
        <w:jc w:val="both"/>
        <w:rPr>
          <w:rFonts w:ascii="Arial Narrow" w:hAnsi="Arial Narrow"/>
          <w:w w:val="90"/>
        </w:rPr>
      </w:pPr>
      <w:r w:rsidRPr="00D9208B">
        <w:rPr>
          <w:rFonts w:ascii="Arial Narrow" w:hAnsi="Arial Narrow"/>
          <w:w w:val="90"/>
        </w:rPr>
        <w:t>Aby zapewnić systematyczny  sposób rozpowszechniania informacji o wdrażaniu LSR oraz ich aktualność i dostępność dla lokalnej społeczności, zaplanowano działania komunikacyjne, których szczegółowy opis, w tym opis celów oraz środków przekazu, zawiera poniższa tabela.</w:t>
      </w:r>
    </w:p>
    <w:p w14:paraId="49B86B21" w14:textId="77777777" w:rsidR="00B40E23" w:rsidRPr="00D9208B" w:rsidRDefault="00B40E23" w:rsidP="00B51EF6">
      <w:pPr>
        <w:spacing w:line="240" w:lineRule="auto"/>
        <w:ind w:firstLine="284"/>
        <w:jc w:val="both"/>
        <w:rPr>
          <w:rFonts w:ascii="Arial Narrow" w:hAnsi="Arial Narrow"/>
          <w:w w:val="90"/>
        </w:rPr>
        <w:sectPr w:rsidR="00B40E23" w:rsidRPr="00D9208B" w:rsidSect="009610B5">
          <w:pgSz w:w="11906" w:h="16838"/>
          <w:pgMar w:top="567" w:right="567" w:bottom="567" w:left="567" w:header="709" w:footer="273" w:gutter="0"/>
          <w:cols w:space="708"/>
          <w:docGrid w:linePitch="360"/>
        </w:sectPr>
      </w:pPr>
    </w:p>
    <w:p w14:paraId="42F2B52B" w14:textId="77777777" w:rsidR="00B51EF6" w:rsidRPr="00D9208B" w:rsidRDefault="00B40E23" w:rsidP="00B12891">
      <w:pPr>
        <w:spacing w:after="0" w:line="240" w:lineRule="auto"/>
        <w:rPr>
          <w:rFonts w:ascii="Arial Narrow" w:hAnsi="Arial Narrow"/>
          <w:i/>
          <w:w w:val="90"/>
        </w:rPr>
      </w:pPr>
      <w:r w:rsidRPr="00D9208B">
        <w:rPr>
          <w:rFonts w:ascii="Arial Narrow" w:hAnsi="Arial Narrow"/>
          <w:b/>
          <w:w w:val="90"/>
        </w:rPr>
        <w:lastRenderedPageBreak/>
        <w:t>T</w:t>
      </w:r>
      <w:r w:rsidR="00B51EF6" w:rsidRPr="00D9208B">
        <w:rPr>
          <w:rFonts w:ascii="Arial Narrow" w:hAnsi="Arial Narrow"/>
          <w:b/>
          <w:w w:val="90"/>
        </w:rPr>
        <w:t xml:space="preserve">abela IX.1 </w:t>
      </w:r>
      <w:r w:rsidR="00B51EF6" w:rsidRPr="00D9208B">
        <w:rPr>
          <w:rFonts w:ascii="Arial Narrow" w:hAnsi="Arial Narrow"/>
          <w:i/>
          <w:w w:val="90"/>
        </w:rPr>
        <w:t>Opis działań komunikacyjnych, środków przekazu oraz grup docelowych planu komunikacyjnego.</w:t>
      </w:r>
    </w:p>
    <w:tbl>
      <w:tblPr>
        <w:tblW w:w="506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620"/>
        <w:gridCol w:w="19"/>
        <w:gridCol w:w="5142"/>
        <w:gridCol w:w="3286"/>
        <w:gridCol w:w="1808"/>
      </w:tblGrid>
      <w:tr w:rsidR="00D9208B" w:rsidRPr="00D9208B" w14:paraId="6CF1DC77" w14:textId="77777777" w:rsidTr="00B12891">
        <w:trPr>
          <w:trHeight w:val="354"/>
        </w:trPr>
        <w:tc>
          <w:tcPr>
            <w:tcW w:w="634" w:type="pct"/>
            <w:shd w:val="clear" w:color="auto" w:fill="9BBB59"/>
            <w:vAlign w:val="center"/>
          </w:tcPr>
          <w:p w14:paraId="741D06D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 komunikacyjnego</w:t>
            </w:r>
          </w:p>
        </w:tc>
        <w:tc>
          <w:tcPr>
            <w:tcW w:w="1139" w:type="pct"/>
            <w:shd w:val="clear" w:color="auto" w:fill="9BBB59"/>
            <w:vAlign w:val="center"/>
          </w:tcPr>
          <w:p w14:paraId="189C463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Cel komunikacji</w:t>
            </w:r>
          </w:p>
        </w:tc>
        <w:tc>
          <w:tcPr>
            <w:tcW w:w="1624" w:type="pct"/>
            <w:gridSpan w:val="2"/>
            <w:shd w:val="clear" w:color="auto" w:fill="9BBB59"/>
            <w:vAlign w:val="center"/>
          </w:tcPr>
          <w:p w14:paraId="3E3F6DCC"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xml:space="preserve">Środki przekazu </w:t>
            </w:r>
          </w:p>
        </w:tc>
        <w:tc>
          <w:tcPr>
            <w:tcW w:w="1034" w:type="pct"/>
            <w:shd w:val="clear" w:color="auto" w:fill="9BBB59"/>
            <w:vAlign w:val="center"/>
          </w:tcPr>
          <w:p w14:paraId="22640A9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Adresaci działania komunikacyjnego (grupy docelowe)</w:t>
            </w:r>
          </w:p>
        </w:tc>
        <w:tc>
          <w:tcPr>
            <w:tcW w:w="569" w:type="pct"/>
            <w:shd w:val="clear" w:color="auto" w:fill="9BBB59"/>
            <w:vAlign w:val="center"/>
          </w:tcPr>
          <w:p w14:paraId="72F6463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Termin realizacji działania komunikacyjnego</w:t>
            </w:r>
          </w:p>
        </w:tc>
      </w:tr>
      <w:tr w:rsidR="00D9208B" w:rsidRPr="00D9208B" w14:paraId="2BEF781C" w14:textId="77777777" w:rsidTr="00B12891">
        <w:trPr>
          <w:trHeight w:val="4332"/>
        </w:trPr>
        <w:tc>
          <w:tcPr>
            <w:tcW w:w="634" w:type="pct"/>
          </w:tcPr>
          <w:p w14:paraId="15A3AB8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Kampania informacyjna na temat głównych założeń LSR oraz PO Ryby 2014-2020</w:t>
            </w:r>
          </w:p>
        </w:tc>
        <w:tc>
          <w:tcPr>
            <w:tcW w:w="1139" w:type="pct"/>
            <w:shd w:val="clear" w:color="auto" w:fill="auto"/>
          </w:tcPr>
          <w:p w14:paraId="42F936D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1.Poinformowanie społeczeństwa lokalnego o funkcjonowaniu NGR, wdrażaniu LSR, PO </w:t>
            </w:r>
            <w:proofErr w:type="spellStart"/>
            <w:r w:rsidRPr="00D9208B">
              <w:rPr>
                <w:rFonts w:ascii="Arial Narrow" w:hAnsi="Arial Narrow"/>
                <w:w w:val="90"/>
              </w:rPr>
              <w:t>RiM</w:t>
            </w:r>
            <w:proofErr w:type="spellEnd"/>
            <w:r w:rsidRPr="00D9208B">
              <w:rPr>
                <w:rFonts w:ascii="Arial Narrow" w:hAnsi="Arial Narrow"/>
                <w:w w:val="90"/>
              </w:rPr>
              <w:t xml:space="preserve"> 2014-2020, możliwości uzyskania dofinansowania za pośrednictwem NGR, procedurach i wytycznych, typach operacji preferowanych w LSR, kryteriach wyboru operacji, celach i przedsięwzięciach LSR itp. w celu pozyskania potencjalnych beneficjentów</w:t>
            </w:r>
          </w:p>
          <w:p w14:paraId="6DB977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2.Upowszechnienie wiedzy dot. w/w kwestii</w:t>
            </w:r>
          </w:p>
          <w:p w14:paraId="7F36A9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Zaangażowanie członków NGR w aktywną realizację LSR</w:t>
            </w:r>
          </w:p>
        </w:tc>
        <w:tc>
          <w:tcPr>
            <w:tcW w:w="1624" w:type="pct"/>
            <w:gridSpan w:val="2"/>
            <w:shd w:val="clear" w:color="auto" w:fill="auto"/>
          </w:tcPr>
          <w:p w14:paraId="6F0F8B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w lokalnej prasie, audycje, wywiady w TV oraz spoty w radio, </w:t>
            </w:r>
          </w:p>
          <w:p w14:paraId="4274F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artykuły i dokumenty do pobrania na stronie internetowej NGR, gmin, członków NGR, </w:t>
            </w:r>
          </w:p>
          <w:p w14:paraId="1BAA7BB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newsletter, </w:t>
            </w:r>
          </w:p>
          <w:p w14:paraId="7659691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media społecznościowe,</w:t>
            </w:r>
          </w:p>
          <w:p w14:paraId="5F2134A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punkty i spotkania informacyjne w siedzibie NGR lub przy okazji ważnych wydarzeń organizowanych na terenie NGR, w tym o </w:t>
            </w:r>
            <w:proofErr w:type="spellStart"/>
            <w:r w:rsidRPr="00D9208B">
              <w:rPr>
                <w:rFonts w:ascii="Arial Narrow" w:hAnsi="Arial Narrow"/>
                <w:w w:val="90"/>
              </w:rPr>
              <w:t>ch-rze</w:t>
            </w:r>
            <w:proofErr w:type="spellEnd"/>
            <w:r w:rsidRPr="00D9208B">
              <w:rPr>
                <w:rFonts w:ascii="Arial Narrow" w:hAnsi="Arial Narrow"/>
                <w:w w:val="90"/>
              </w:rPr>
              <w:t xml:space="preserve"> rybackim, turystycznym,</w:t>
            </w:r>
          </w:p>
          <w:p w14:paraId="17EDC56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plakaty w siedzibach instytucji publicznych (urzędy, biurowce itp.), </w:t>
            </w:r>
          </w:p>
          <w:p w14:paraId="17BAFF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ulotki, broszury informacyjne wręczane na spotkaniach lub rozpowszechniane za pośrednictwem poczty polskiej, lub w siedzibach urzędów, punktów informacji o środkach unijnych itp.,</w:t>
            </w:r>
          </w:p>
          <w:p w14:paraId="7BE2C7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4611649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244C2343" w14:textId="77777777" w:rsidR="00B51EF6" w:rsidRPr="00D9208B" w:rsidRDefault="00B12891" w:rsidP="00B51EF6">
            <w:pPr>
              <w:spacing w:after="0" w:line="240" w:lineRule="auto"/>
              <w:rPr>
                <w:rFonts w:ascii="Arial Narrow" w:hAnsi="Arial Narrow"/>
                <w:w w:val="90"/>
              </w:rPr>
            </w:pPr>
            <w:r w:rsidRPr="00D9208B">
              <w:rPr>
                <w:rFonts w:ascii="Arial Narrow" w:hAnsi="Arial Narrow"/>
                <w:w w:val="90"/>
              </w:rPr>
              <w:t>- konferencje, seminaria.</w:t>
            </w:r>
          </w:p>
          <w:p w14:paraId="17F17C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p>
        </w:tc>
        <w:tc>
          <w:tcPr>
            <w:tcW w:w="1034" w:type="pct"/>
            <w:shd w:val="clear" w:color="auto" w:fill="auto"/>
          </w:tcPr>
          <w:p w14:paraId="2637DAC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Ogół społeczeństwa, w tym potencjalni beneficjenci, w szczególności:</w:t>
            </w:r>
          </w:p>
          <w:p w14:paraId="47D1852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4BEDCF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D480DD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5048763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06EC90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3C5E00C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7D51DB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Media.</w:t>
            </w:r>
          </w:p>
          <w:p w14:paraId="4867D9F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młodzi i starsi rybacy obszaru NGR</w:t>
            </w:r>
          </w:p>
          <w:p w14:paraId="5322DAAF" w14:textId="77777777" w:rsidR="00B51EF6" w:rsidRPr="00D9208B" w:rsidRDefault="00B51EF6" w:rsidP="00B51EF6">
            <w:pPr>
              <w:spacing w:after="0" w:line="240" w:lineRule="auto"/>
              <w:rPr>
                <w:rFonts w:ascii="Arial Narrow" w:hAnsi="Arial Narrow"/>
                <w:w w:val="90"/>
              </w:rPr>
            </w:pPr>
          </w:p>
        </w:tc>
        <w:tc>
          <w:tcPr>
            <w:tcW w:w="569" w:type="pct"/>
          </w:tcPr>
          <w:p w14:paraId="7B2C5D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Natychmiast po podpisaniu umowy ramowej i uruchomieniu finansowania, </w:t>
            </w:r>
          </w:p>
          <w:p w14:paraId="70103B68" w14:textId="77777777" w:rsidR="00B51EF6" w:rsidRPr="00D9208B" w:rsidRDefault="00B51EF6" w:rsidP="00B51EF6">
            <w:pPr>
              <w:spacing w:after="0" w:line="240" w:lineRule="auto"/>
              <w:rPr>
                <w:rFonts w:ascii="Arial Narrow" w:hAnsi="Arial Narrow"/>
                <w:w w:val="90"/>
              </w:rPr>
            </w:pPr>
          </w:p>
          <w:p w14:paraId="39C3E9DC" w14:textId="77777777" w:rsidR="009A1C0D" w:rsidRPr="00D9208B" w:rsidRDefault="009A1C0D" w:rsidP="00B51EF6">
            <w:pPr>
              <w:spacing w:after="0" w:line="240" w:lineRule="auto"/>
              <w:rPr>
                <w:rFonts w:ascii="Arial Narrow" w:hAnsi="Arial Narrow"/>
                <w:w w:val="90"/>
              </w:rPr>
            </w:pPr>
            <w:r w:rsidRPr="00D9208B">
              <w:rPr>
                <w:rFonts w:ascii="Arial Narrow" w:hAnsi="Arial Narrow"/>
                <w:w w:val="90"/>
              </w:rPr>
              <w:t>od II połowy 2016 r. do II połowy 2017 roku</w:t>
            </w:r>
          </w:p>
        </w:tc>
      </w:tr>
      <w:tr w:rsidR="00D9208B" w:rsidRPr="00D9208B" w14:paraId="6FC33A65" w14:textId="77777777" w:rsidTr="00B12891">
        <w:trPr>
          <w:trHeight w:val="276"/>
        </w:trPr>
        <w:tc>
          <w:tcPr>
            <w:tcW w:w="634" w:type="pct"/>
          </w:tcPr>
          <w:p w14:paraId="1CDFA630"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 xml:space="preserve">2. Szkolenia, warsztaty  na temat warunków udzielania pomocy, zasad aplikowania o środki oraz wypełnienia </w:t>
            </w:r>
            <w:proofErr w:type="spellStart"/>
            <w:r w:rsidRPr="00D9208B">
              <w:rPr>
                <w:rFonts w:ascii="Arial Narrow" w:hAnsi="Arial Narrow"/>
                <w:w w:val="90"/>
              </w:rPr>
              <w:t>WoD</w:t>
            </w:r>
            <w:proofErr w:type="spellEnd"/>
          </w:p>
        </w:tc>
        <w:tc>
          <w:tcPr>
            <w:tcW w:w="1139" w:type="pct"/>
            <w:shd w:val="clear" w:color="auto" w:fill="auto"/>
          </w:tcPr>
          <w:p w14:paraId="4AF735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Przekazanie szczegółowych informacji potencjalnym wnioskodawcom o zasadach aplikowania o wsparcie za pośrednictwem NGR (kto, na co, o ile może wnioskować, koszty kwalifikowalne), o sposobie wypełniania </w:t>
            </w:r>
            <w:proofErr w:type="spellStart"/>
            <w:r w:rsidRPr="00D9208B">
              <w:rPr>
                <w:rFonts w:ascii="Arial Narrow" w:hAnsi="Arial Narrow"/>
                <w:w w:val="90"/>
              </w:rPr>
              <w:t>WoD</w:t>
            </w:r>
            <w:proofErr w:type="spellEnd"/>
            <w:r w:rsidRPr="00D9208B">
              <w:rPr>
                <w:rFonts w:ascii="Arial Narrow" w:hAnsi="Arial Narrow"/>
                <w:w w:val="90"/>
              </w:rPr>
              <w:t xml:space="preserve">, kryteriach zgodności operacji z LSR, interpretacji poszczególnych kryteriów wyboru operacji, </w:t>
            </w:r>
          </w:p>
          <w:p w14:paraId="08B98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procedurach oceny wniosków itp.</w:t>
            </w:r>
          </w:p>
          <w:p w14:paraId="50CBDD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Pozyskanie potencjalnych beneficjentów - zachęcenie do złożenia </w:t>
            </w:r>
            <w:proofErr w:type="spellStart"/>
            <w:r w:rsidRPr="00D9208B">
              <w:rPr>
                <w:rFonts w:ascii="Arial Narrow" w:hAnsi="Arial Narrow"/>
                <w:w w:val="90"/>
              </w:rPr>
              <w:t>WoD</w:t>
            </w:r>
            <w:proofErr w:type="spellEnd"/>
            <w:r w:rsidRPr="00D9208B">
              <w:rPr>
                <w:rFonts w:ascii="Arial Narrow" w:hAnsi="Arial Narrow"/>
                <w:w w:val="90"/>
              </w:rPr>
              <w:t xml:space="preserve"> </w:t>
            </w:r>
          </w:p>
        </w:tc>
        <w:tc>
          <w:tcPr>
            <w:tcW w:w="1624" w:type="pct"/>
            <w:gridSpan w:val="2"/>
            <w:shd w:val="clear" w:color="auto" w:fill="auto"/>
          </w:tcPr>
          <w:p w14:paraId="37FECFD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prezentacje multimedialne </w:t>
            </w:r>
          </w:p>
          <w:p w14:paraId="4578941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informacyjne,</w:t>
            </w:r>
          </w:p>
          <w:p w14:paraId="3DD5410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5921EE">
              <w:rPr>
                <w:rFonts w:ascii="Arial Narrow" w:hAnsi="Arial Narrow"/>
                <w:w w:val="90"/>
              </w:rPr>
              <w:t xml:space="preserve"> lub </w:t>
            </w:r>
            <w:r w:rsidRPr="00D9208B">
              <w:rPr>
                <w:rFonts w:ascii="Arial Narrow" w:hAnsi="Arial Narrow"/>
                <w:w w:val="90"/>
              </w:rPr>
              <w:t xml:space="preserve">wysłane na adres e-mail uczestników lub na płycie CD </w:t>
            </w:r>
          </w:p>
          <w:p w14:paraId="392C256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warsztaty praktycznego wypełniania </w:t>
            </w:r>
            <w:proofErr w:type="spellStart"/>
            <w:r w:rsidRPr="00D9208B">
              <w:rPr>
                <w:rFonts w:ascii="Arial Narrow" w:hAnsi="Arial Narrow"/>
                <w:w w:val="90"/>
              </w:rPr>
              <w:t>WoD</w:t>
            </w:r>
            <w:proofErr w:type="spellEnd"/>
            <w:r w:rsidRPr="00D9208B">
              <w:rPr>
                <w:rFonts w:ascii="Arial Narrow" w:hAnsi="Arial Narrow"/>
                <w:w w:val="90"/>
              </w:rPr>
              <w:t xml:space="preserve"> i dokumentacji dodatkowej,</w:t>
            </w:r>
          </w:p>
          <w:p w14:paraId="6DA47A7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59FA5BE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podstrona z FAQ (zbiór najczęściej </w:t>
            </w:r>
            <w:r w:rsidR="00B12891" w:rsidRPr="00D9208B">
              <w:rPr>
                <w:rFonts w:ascii="Arial Narrow" w:hAnsi="Arial Narrow"/>
                <w:w w:val="90"/>
              </w:rPr>
              <w:t>zadawanych pytań i odpowiedzi).</w:t>
            </w:r>
          </w:p>
          <w:p w14:paraId="74A57E51" w14:textId="77777777" w:rsidR="00DC233C" w:rsidRPr="00D9208B" w:rsidRDefault="00DC233C" w:rsidP="00B51EF6">
            <w:pPr>
              <w:spacing w:after="0" w:line="240" w:lineRule="auto"/>
              <w:rPr>
                <w:rFonts w:ascii="Arial Narrow" w:hAnsi="Arial Narrow"/>
                <w:w w:val="90"/>
              </w:rPr>
            </w:pPr>
          </w:p>
          <w:p w14:paraId="0BEBE6D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5921EE">
              <w:rPr>
                <w:rFonts w:ascii="Arial Narrow" w:hAnsi="Arial Narrow"/>
                <w:w w:val="90"/>
              </w:rPr>
              <w:t xml:space="preserve"> lub telefoniczny</w:t>
            </w:r>
          </w:p>
        </w:tc>
        <w:tc>
          <w:tcPr>
            <w:tcW w:w="1034" w:type="pct"/>
            <w:shd w:val="clear" w:color="auto" w:fill="auto"/>
          </w:tcPr>
          <w:p w14:paraId="74043C18" w14:textId="77777777" w:rsidR="00762BA6" w:rsidRDefault="00B51EF6" w:rsidP="00B51EF6">
            <w:pPr>
              <w:spacing w:after="0" w:line="240" w:lineRule="auto"/>
              <w:rPr>
                <w:rFonts w:ascii="Arial Narrow" w:hAnsi="Arial Narrow"/>
                <w:w w:val="90"/>
              </w:rPr>
            </w:pPr>
            <w:r w:rsidRPr="00D9208B">
              <w:rPr>
                <w:rFonts w:ascii="Arial Narrow" w:hAnsi="Arial Narrow"/>
                <w:w w:val="90"/>
              </w:rPr>
              <w:t>1. Potencjalni beneficjenci</w:t>
            </w:r>
            <w:r w:rsidRPr="009609DA">
              <w:rPr>
                <w:rFonts w:ascii="Arial Narrow" w:hAnsi="Arial Narrow"/>
                <w:w w:val="90"/>
              </w:rPr>
              <w:t xml:space="preserve">, </w:t>
            </w:r>
            <w:r w:rsidR="005A502B" w:rsidRPr="009609DA">
              <w:rPr>
                <w:rFonts w:ascii="Arial Narrow" w:hAnsi="Arial Narrow"/>
                <w:w w:val="90"/>
              </w:rPr>
              <w:t xml:space="preserve"> w tym m.in. (w zależności od ogłaszanych naborów):</w:t>
            </w:r>
          </w:p>
          <w:p w14:paraId="61824B12" w14:textId="77777777" w:rsidR="00B51EF6" w:rsidRPr="00D9208B" w:rsidRDefault="00762BA6" w:rsidP="00B51EF6">
            <w:pPr>
              <w:spacing w:after="0" w:line="240" w:lineRule="auto"/>
              <w:rPr>
                <w:rFonts w:ascii="Arial Narrow" w:hAnsi="Arial Narrow"/>
                <w:w w:val="90"/>
              </w:rPr>
            </w:pPr>
            <w:r>
              <w:rPr>
                <w:rFonts w:ascii="Arial Narrow" w:hAnsi="Arial Narrow"/>
                <w:w w:val="90"/>
              </w:rPr>
              <w:t xml:space="preserve">- </w:t>
            </w:r>
            <w:r w:rsidR="00B51EF6" w:rsidRPr="00D9208B">
              <w:rPr>
                <w:rFonts w:ascii="Arial Narrow" w:hAnsi="Arial Narrow"/>
                <w:w w:val="90"/>
              </w:rPr>
              <w:t xml:space="preserve">przedsiębiorcy, </w:t>
            </w:r>
            <w:r w:rsidR="00B51EF6" w:rsidRPr="00D9208B">
              <w:rPr>
                <w:rFonts w:ascii="Arial Narrow" w:hAnsi="Arial Narrow"/>
                <w:b/>
                <w:w w:val="90"/>
              </w:rPr>
              <w:t>rybacy</w:t>
            </w:r>
            <w:r w:rsidR="00B51EF6" w:rsidRPr="00D9208B">
              <w:rPr>
                <w:rFonts w:ascii="Arial Narrow" w:hAnsi="Arial Narrow"/>
                <w:w w:val="90"/>
              </w:rPr>
              <w:t xml:space="preserve">, </w:t>
            </w:r>
            <w:r w:rsidR="00B51EF6" w:rsidRPr="00D9208B">
              <w:rPr>
                <w:rFonts w:ascii="Arial Narrow" w:hAnsi="Arial Narrow"/>
                <w:b/>
                <w:w w:val="90"/>
              </w:rPr>
              <w:t>ich rodziny, pracownicy</w:t>
            </w:r>
            <w:r w:rsidR="00B51EF6" w:rsidRPr="00D9208B">
              <w:rPr>
                <w:rFonts w:ascii="Arial Narrow" w:hAnsi="Arial Narrow"/>
                <w:w w:val="90"/>
              </w:rPr>
              <w:t xml:space="preserve">, </w:t>
            </w:r>
            <w:r w:rsidR="00B51EF6" w:rsidRPr="00D9208B">
              <w:rPr>
                <w:rFonts w:ascii="Arial Narrow" w:hAnsi="Arial Narrow"/>
                <w:b/>
                <w:w w:val="90"/>
              </w:rPr>
              <w:t>przetwórcy w sektorze rybackim,</w:t>
            </w:r>
            <w:r w:rsidR="00B51EF6" w:rsidRPr="00D9208B">
              <w:rPr>
                <w:rFonts w:ascii="Arial Narrow" w:hAnsi="Arial Narrow"/>
                <w:w w:val="90"/>
              </w:rPr>
              <w:t xml:space="preserve"> rolnicy,</w:t>
            </w:r>
          </w:p>
          <w:p w14:paraId="5E86D02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74ED11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45CA520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DBA09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650D17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42469D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w:t>
            </w:r>
            <w:r w:rsidRPr="00D9208B">
              <w:rPr>
                <w:rFonts w:ascii="Arial Narrow" w:hAnsi="Arial Narrow"/>
                <w:b/>
                <w:w w:val="90"/>
              </w:rPr>
              <w:t xml:space="preserve">Grupa </w:t>
            </w:r>
            <w:proofErr w:type="spellStart"/>
            <w:r w:rsidRPr="00D9208B">
              <w:rPr>
                <w:rFonts w:ascii="Arial Narrow" w:hAnsi="Arial Narrow"/>
                <w:b/>
                <w:w w:val="90"/>
              </w:rPr>
              <w:t>defaworyzowana</w:t>
            </w:r>
            <w:proofErr w:type="spellEnd"/>
            <w:r w:rsidRPr="00D9208B">
              <w:rPr>
                <w:rFonts w:ascii="Arial Narrow" w:hAnsi="Arial Narrow"/>
                <w:b/>
                <w:w w:val="90"/>
              </w:rPr>
              <w:t xml:space="preserve">: </w:t>
            </w:r>
            <w:r w:rsidRPr="00D9208B">
              <w:rPr>
                <w:rFonts w:ascii="Arial Narrow" w:hAnsi="Arial Narrow"/>
                <w:w w:val="90"/>
              </w:rPr>
              <w:t>mło</w:t>
            </w:r>
            <w:r w:rsidR="00683C4E" w:rsidRPr="00D9208B">
              <w:rPr>
                <w:rFonts w:ascii="Arial Narrow" w:hAnsi="Arial Narrow"/>
                <w:w w:val="90"/>
              </w:rPr>
              <w:t>dzi i starsi rybacy obszaru NGR</w:t>
            </w:r>
          </w:p>
        </w:tc>
        <w:tc>
          <w:tcPr>
            <w:tcW w:w="569" w:type="pct"/>
          </w:tcPr>
          <w:p w14:paraId="2A1D0ECF"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Przed naborami</w:t>
            </w:r>
          </w:p>
          <w:p w14:paraId="37CDDDD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 zgodnie z harmonogramem konkursów</w:t>
            </w:r>
          </w:p>
        </w:tc>
      </w:tr>
      <w:tr w:rsidR="00D9208B" w:rsidRPr="00D9208B" w14:paraId="645F88DE" w14:textId="77777777" w:rsidTr="00683C4E">
        <w:trPr>
          <w:trHeight w:val="560"/>
        </w:trPr>
        <w:tc>
          <w:tcPr>
            <w:tcW w:w="634" w:type="pct"/>
          </w:tcPr>
          <w:p w14:paraId="2FA4199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1145" w:type="pct"/>
            <w:gridSpan w:val="2"/>
            <w:shd w:val="clear" w:color="auto" w:fill="auto"/>
          </w:tcPr>
          <w:p w14:paraId="4577B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potencjalnych wnioskodawców o  terminach i zasadach naboru (informacja o czasie trwania naboru, miejscu i sposobie złożenia </w:t>
            </w:r>
            <w:proofErr w:type="spellStart"/>
            <w:r w:rsidRPr="00D9208B">
              <w:rPr>
                <w:rFonts w:ascii="Arial Narrow" w:hAnsi="Arial Narrow"/>
                <w:w w:val="90"/>
              </w:rPr>
              <w:t>WoD</w:t>
            </w:r>
            <w:proofErr w:type="spellEnd"/>
            <w:r w:rsidRPr="00D9208B">
              <w:rPr>
                <w:rFonts w:ascii="Arial Narrow" w:hAnsi="Arial Narrow"/>
                <w:w w:val="90"/>
              </w:rPr>
              <w:t>, dokumentach dodatkowych, jakie należy złożyć, o kryteriach i procedurach oceny operacji)</w:t>
            </w:r>
          </w:p>
        </w:tc>
        <w:tc>
          <w:tcPr>
            <w:tcW w:w="1618" w:type="pct"/>
            <w:shd w:val="clear" w:color="auto" w:fill="auto"/>
          </w:tcPr>
          <w:p w14:paraId="1C8E755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w lokalnej prasie</w:t>
            </w:r>
            <w:r w:rsidR="009A1C0D" w:rsidRPr="00D9208B">
              <w:rPr>
                <w:rFonts w:ascii="Arial Narrow" w:hAnsi="Arial Narrow"/>
                <w:w w:val="90"/>
              </w:rPr>
              <w:t xml:space="preserve"> lub</w:t>
            </w:r>
            <w:r w:rsidRPr="00D9208B">
              <w:rPr>
                <w:rFonts w:ascii="Arial Narrow" w:hAnsi="Arial Narrow"/>
                <w:w w:val="90"/>
              </w:rPr>
              <w:t xml:space="preserve"> radio,</w:t>
            </w:r>
          </w:p>
          <w:p w14:paraId="20388C2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ogłoszenia na stronie internetowej NGR, , gmin, członków NGR, </w:t>
            </w:r>
          </w:p>
          <w:p w14:paraId="3465B68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3D18CE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informacja przesłana za pomocą e-mail do potencjalnych beneficjentów,</w:t>
            </w:r>
          </w:p>
          <w:p w14:paraId="7BB44D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ogłoszenia, plakaty, ulotki w siedzibach instytucji publicznych (urzędy, biurowce itp.),</w:t>
            </w:r>
          </w:p>
          <w:p w14:paraId="4F060F5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ogłoszenie na tablicy w siedzibie NGR,</w:t>
            </w:r>
          </w:p>
          <w:p w14:paraId="36872F0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7B24291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internetowe, czaty, fora internetowe z pracownikami Biura NGR,</w:t>
            </w:r>
          </w:p>
          <w:p w14:paraId="354A03E5" w14:textId="77777777" w:rsidR="00B51EF6" w:rsidRPr="00D9208B" w:rsidRDefault="00B51EF6" w:rsidP="00B51EF6">
            <w:pPr>
              <w:spacing w:after="0" w:line="240" w:lineRule="auto"/>
              <w:rPr>
                <w:rFonts w:ascii="Arial Narrow" w:hAnsi="Arial Narrow"/>
                <w:w w:val="90"/>
              </w:rPr>
            </w:pPr>
          </w:p>
          <w:p w14:paraId="7384313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1034" w:type="pct"/>
            <w:shd w:val="clear" w:color="auto" w:fill="auto"/>
          </w:tcPr>
          <w:p w14:paraId="31621B8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w:t>
            </w:r>
            <w:r w:rsidRPr="00762BA6">
              <w:rPr>
                <w:rFonts w:ascii="Arial Narrow" w:hAnsi="Arial Narrow"/>
                <w:w w:val="90"/>
              </w:rPr>
              <w:t xml:space="preserve">Potencjalni beneficjenci, </w:t>
            </w:r>
            <w:r w:rsidR="0043690E" w:rsidRPr="00762BA6">
              <w:rPr>
                <w:rFonts w:ascii="Arial Narrow" w:hAnsi="Arial Narrow"/>
                <w:w w:val="90"/>
              </w:rPr>
              <w:t xml:space="preserve"> w tym m.in. (w zależności od ogłaszanych naborów):</w:t>
            </w:r>
          </w:p>
          <w:p w14:paraId="1BC7A5C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przedsiębiorcy, </w:t>
            </w:r>
            <w:r w:rsidRPr="00D9208B">
              <w:rPr>
                <w:rFonts w:ascii="Arial Narrow" w:hAnsi="Arial Narrow"/>
                <w:b/>
                <w:w w:val="90"/>
              </w:rPr>
              <w:t>rybacy</w:t>
            </w:r>
            <w:r w:rsidRPr="00D9208B">
              <w:rPr>
                <w:rFonts w:ascii="Arial Narrow" w:hAnsi="Arial Narrow"/>
                <w:w w:val="90"/>
              </w:rPr>
              <w:t xml:space="preserve">, </w:t>
            </w:r>
            <w:r w:rsidRPr="00D9208B">
              <w:rPr>
                <w:rFonts w:ascii="Arial Narrow" w:hAnsi="Arial Narrow"/>
                <w:b/>
                <w:w w:val="90"/>
              </w:rPr>
              <w:t>ich rodziny, pracownicy</w:t>
            </w:r>
            <w:r w:rsidRPr="00D9208B">
              <w:rPr>
                <w:rFonts w:ascii="Arial Narrow" w:hAnsi="Arial Narrow"/>
                <w:w w:val="90"/>
              </w:rPr>
              <w:t xml:space="preserve">, </w:t>
            </w:r>
            <w:r w:rsidRPr="00D9208B">
              <w:rPr>
                <w:rFonts w:ascii="Arial Narrow" w:hAnsi="Arial Narrow"/>
                <w:b/>
                <w:w w:val="90"/>
              </w:rPr>
              <w:t>przetwórcy w sektorze rybackim,</w:t>
            </w:r>
            <w:r w:rsidRPr="00D9208B">
              <w:rPr>
                <w:rFonts w:ascii="Arial Narrow" w:hAnsi="Arial Narrow"/>
                <w:w w:val="90"/>
              </w:rPr>
              <w:t xml:space="preserve"> rolnicy,</w:t>
            </w:r>
          </w:p>
          <w:p w14:paraId="5530581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osoby fizyczne zamierzające rozpocząć prowadzenie działalności gosp. na obszarze NGR,</w:t>
            </w:r>
          </w:p>
          <w:p w14:paraId="3AAFD05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organizacje społeczne,  instytucje i związki w tym </w:t>
            </w:r>
            <w:r w:rsidRPr="00D9208B">
              <w:rPr>
                <w:rFonts w:ascii="Arial Narrow" w:hAnsi="Arial Narrow"/>
                <w:b/>
                <w:w w:val="90"/>
              </w:rPr>
              <w:t>zrzeszające rybaków</w:t>
            </w:r>
            <w:r w:rsidRPr="00D9208B">
              <w:rPr>
                <w:rFonts w:ascii="Arial Narrow" w:hAnsi="Arial Narrow"/>
                <w:w w:val="90"/>
              </w:rPr>
              <w:t>,</w:t>
            </w:r>
          </w:p>
          <w:p w14:paraId="05D90BC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mieszkańcy obszaru NGR, </w:t>
            </w:r>
          </w:p>
          <w:p w14:paraId="72A5872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gminy,</w:t>
            </w:r>
          </w:p>
          <w:p w14:paraId="533F471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podmioty pośredniczące np. firmy konsultingowe</w:t>
            </w:r>
          </w:p>
          <w:p w14:paraId="3D977933" w14:textId="77777777"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w:t>
            </w:r>
            <w:r w:rsidR="00B12891" w:rsidRPr="00D9208B">
              <w:rPr>
                <w:rFonts w:ascii="Arial Narrow" w:hAnsi="Arial Narrow"/>
                <w:b/>
                <w:w w:val="90"/>
              </w:rPr>
              <w:t xml:space="preserve">Grupa </w:t>
            </w:r>
            <w:proofErr w:type="spellStart"/>
            <w:r w:rsidR="00B12891" w:rsidRPr="00D9208B">
              <w:rPr>
                <w:rFonts w:ascii="Arial Narrow" w:hAnsi="Arial Narrow"/>
                <w:b/>
                <w:w w:val="90"/>
              </w:rPr>
              <w:t>defaworyzowana</w:t>
            </w:r>
            <w:proofErr w:type="spellEnd"/>
            <w:r w:rsidR="00B12891" w:rsidRPr="00D9208B">
              <w:rPr>
                <w:rFonts w:ascii="Arial Narrow" w:hAnsi="Arial Narrow"/>
                <w:b/>
                <w:w w:val="90"/>
              </w:rPr>
              <w:t>.</w:t>
            </w:r>
          </w:p>
        </w:tc>
        <w:tc>
          <w:tcPr>
            <w:tcW w:w="569" w:type="pct"/>
          </w:tcPr>
          <w:p w14:paraId="771181A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Przed każdym konkursem zgodnie z harmonogramem konkurów i wytycznymi w zakresie terminu ogłaszania naborów </w:t>
            </w:r>
          </w:p>
          <w:p w14:paraId="75A8B61E" w14:textId="77777777" w:rsidR="00B51EF6" w:rsidRPr="00D9208B" w:rsidRDefault="00B51EF6" w:rsidP="00B51EF6">
            <w:pPr>
              <w:spacing w:after="0" w:line="240" w:lineRule="auto"/>
              <w:rPr>
                <w:rFonts w:ascii="Arial Narrow" w:hAnsi="Arial Narrow"/>
                <w:w w:val="90"/>
              </w:rPr>
            </w:pPr>
          </w:p>
        </w:tc>
      </w:tr>
      <w:tr w:rsidR="00D9208B" w:rsidRPr="00D9208B" w14:paraId="621876A3" w14:textId="77777777" w:rsidTr="00B51EF6">
        <w:tc>
          <w:tcPr>
            <w:tcW w:w="634" w:type="pct"/>
          </w:tcPr>
          <w:p w14:paraId="4012A31C" w14:textId="77777777" w:rsidR="00B51EF6" w:rsidRPr="00D9208B" w:rsidRDefault="00B51EF6" w:rsidP="00B51EF6">
            <w:pPr>
              <w:spacing w:after="0" w:line="240" w:lineRule="auto"/>
              <w:rPr>
                <w:rFonts w:ascii="Arial Narrow" w:hAnsi="Arial Narrow"/>
                <w:w w:val="90"/>
                <w:u w:val="words"/>
              </w:rPr>
            </w:pPr>
            <w:r w:rsidRPr="00D9208B">
              <w:rPr>
                <w:rFonts w:ascii="Arial Narrow" w:hAnsi="Arial Narrow"/>
                <w:w w:val="90"/>
              </w:rPr>
              <w:t>4. Szkolenia na temat zasad realizacji i rozliczania projektów</w:t>
            </w:r>
          </w:p>
        </w:tc>
        <w:tc>
          <w:tcPr>
            <w:tcW w:w="1145" w:type="pct"/>
            <w:gridSpan w:val="2"/>
            <w:shd w:val="clear" w:color="auto" w:fill="auto"/>
          </w:tcPr>
          <w:p w14:paraId="260849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Poinformowanie beneficjentów o zasadach realizacji i rozliczania projektów oraz ich kontroli </w:t>
            </w:r>
          </w:p>
          <w:p w14:paraId="26FF7041" w14:textId="77777777" w:rsidR="00B51EF6" w:rsidRPr="00D9208B" w:rsidRDefault="00B51EF6" w:rsidP="00B51EF6">
            <w:pPr>
              <w:spacing w:after="0" w:line="240" w:lineRule="auto"/>
              <w:rPr>
                <w:rFonts w:ascii="Arial Narrow" w:hAnsi="Arial Narrow"/>
                <w:w w:val="90"/>
              </w:rPr>
            </w:pPr>
          </w:p>
        </w:tc>
        <w:tc>
          <w:tcPr>
            <w:tcW w:w="1618" w:type="pct"/>
            <w:shd w:val="clear" w:color="auto" w:fill="auto"/>
          </w:tcPr>
          <w:p w14:paraId="308231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prezentacje multimedialne przeprowadzone przez pracowników Biura NGR, przedstawicieli NGR lub SW,</w:t>
            </w:r>
          </w:p>
          <w:p w14:paraId="0DB1C4B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materiały drukowane </w:t>
            </w:r>
            <w:r w:rsidR="0043690E">
              <w:rPr>
                <w:rFonts w:ascii="Arial Narrow" w:hAnsi="Arial Narrow"/>
                <w:w w:val="90"/>
              </w:rPr>
              <w:t xml:space="preserve">lub </w:t>
            </w:r>
            <w:r w:rsidRPr="00D9208B">
              <w:rPr>
                <w:rFonts w:ascii="Arial Narrow" w:hAnsi="Arial Narrow"/>
                <w:w w:val="90"/>
              </w:rPr>
              <w:t xml:space="preserve">wysłane na adres e-mail uczestników lub na płycie CD </w:t>
            </w:r>
          </w:p>
          <w:p w14:paraId="77D418F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punkt informacyjny w Biurze NGR,</w:t>
            </w:r>
          </w:p>
          <w:p w14:paraId="1ECF75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komunikatory, czaty, fora internetowe z pracownikami Biura NGR,</w:t>
            </w:r>
          </w:p>
          <w:p w14:paraId="17D9D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podstrona z FAQ (zbiór najczęściej zadawanych pytań i odpowiedzi),</w:t>
            </w:r>
          </w:p>
        </w:tc>
        <w:tc>
          <w:tcPr>
            <w:tcW w:w="1034" w:type="pct"/>
            <w:shd w:val="clear" w:color="auto" w:fill="auto"/>
          </w:tcPr>
          <w:p w14:paraId="1A4197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podpisali umowę z SWW, wnioskodawcy, których wnioski wybrane zostały do dofinansowania a nie podpisali jeszcze umowy</w:t>
            </w:r>
          </w:p>
          <w:p w14:paraId="6164BF3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B12891" w:rsidRPr="00D9208B">
              <w:rPr>
                <w:rFonts w:ascii="Arial Narrow" w:hAnsi="Arial Narrow"/>
                <w:w w:val="90"/>
              </w:rPr>
              <w:t>.</w:t>
            </w:r>
          </w:p>
          <w:p w14:paraId="71083BA7" w14:textId="77777777" w:rsidR="00B51EF6" w:rsidRPr="00D9208B" w:rsidRDefault="00B51EF6" w:rsidP="00B51EF6">
            <w:pPr>
              <w:spacing w:after="0" w:line="240" w:lineRule="auto"/>
              <w:rPr>
                <w:rFonts w:ascii="Arial Narrow" w:hAnsi="Arial Narrow"/>
                <w:w w:val="90"/>
              </w:rPr>
            </w:pPr>
          </w:p>
          <w:p w14:paraId="63E568F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Rybacy i grupa </w:t>
            </w:r>
            <w:proofErr w:type="spellStart"/>
            <w:r w:rsidRPr="00D9208B">
              <w:rPr>
                <w:rFonts w:ascii="Arial Narrow" w:hAnsi="Arial Narrow"/>
                <w:w w:val="90"/>
              </w:rPr>
              <w:t>defaworyzowana</w:t>
            </w:r>
            <w:proofErr w:type="spellEnd"/>
            <w:r w:rsidRPr="00D9208B">
              <w:rPr>
                <w:rFonts w:ascii="Arial Narrow" w:hAnsi="Arial Narrow"/>
                <w:w w:val="90"/>
              </w:rPr>
              <w:t>: zintensyfikowanie w/w działań, kontakt osobisty</w:t>
            </w:r>
            <w:r w:rsidR="0043690E">
              <w:rPr>
                <w:rFonts w:ascii="Arial Narrow" w:hAnsi="Arial Narrow"/>
                <w:w w:val="90"/>
              </w:rPr>
              <w:t xml:space="preserve"> lub telefoniczny</w:t>
            </w:r>
          </w:p>
        </w:tc>
        <w:tc>
          <w:tcPr>
            <w:tcW w:w="569" w:type="pct"/>
          </w:tcPr>
          <w:p w14:paraId="72F9540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Po podpisaniu umów z SWW na operacje </w:t>
            </w:r>
            <w:r w:rsidRPr="00762BA6">
              <w:rPr>
                <w:rFonts w:ascii="Arial Narrow" w:hAnsi="Arial Narrow"/>
                <w:w w:val="90"/>
              </w:rPr>
              <w:t>realizowane przez beneficjentów</w:t>
            </w:r>
            <w:r w:rsidR="0043690E" w:rsidRPr="00762BA6">
              <w:rPr>
                <w:rFonts w:ascii="Arial Narrow" w:hAnsi="Arial Narrow"/>
                <w:w w:val="90"/>
              </w:rPr>
              <w:t xml:space="preserve"> i/lub wybrani</w:t>
            </w:r>
            <w:r w:rsidR="001710A6" w:rsidRPr="00762BA6">
              <w:rPr>
                <w:rFonts w:ascii="Arial Narrow" w:hAnsi="Arial Narrow"/>
                <w:w w:val="90"/>
              </w:rPr>
              <w:t>u</w:t>
            </w:r>
            <w:r w:rsidR="0043690E" w:rsidRPr="00762BA6">
              <w:rPr>
                <w:rFonts w:ascii="Arial Narrow" w:hAnsi="Arial Narrow"/>
                <w:w w:val="90"/>
              </w:rPr>
              <w:t xml:space="preserve"> wniosków do dofinansowania przez Radę (na które nie zostały jeszcze podpisane umowy)</w:t>
            </w:r>
          </w:p>
        </w:tc>
      </w:tr>
      <w:tr w:rsidR="00D9208B" w:rsidRPr="00D9208B" w14:paraId="22BFFA26" w14:textId="77777777" w:rsidTr="00B51EF6">
        <w:tc>
          <w:tcPr>
            <w:tcW w:w="634" w:type="pct"/>
          </w:tcPr>
          <w:p w14:paraId="5F8C481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Kampania promocyjna zrealizowanych projektów </w:t>
            </w:r>
          </w:p>
        </w:tc>
        <w:tc>
          <w:tcPr>
            <w:tcW w:w="1145" w:type="pct"/>
            <w:gridSpan w:val="2"/>
            <w:shd w:val="clear" w:color="auto" w:fill="auto"/>
          </w:tcPr>
          <w:p w14:paraId="23B79F3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Zaprezentowanie rzeczywistych efektów/zmian na obszarze NGR, które zaszły w wyniku realizacji operacji w ramach poszczególnych instrumentów wsparcia PO </w:t>
            </w:r>
            <w:proofErr w:type="spellStart"/>
            <w:r w:rsidRPr="00D9208B">
              <w:rPr>
                <w:rFonts w:ascii="Arial Narrow" w:hAnsi="Arial Narrow"/>
                <w:w w:val="90"/>
              </w:rPr>
              <w:t>RiM</w:t>
            </w:r>
            <w:proofErr w:type="spellEnd"/>
            <w:r w:rsidRPr="00D9208B">
              <w:rPr>
                <w:rFonts w:ascii="Arial Narrow" w:hAnsi="Arial Narrow"/>
                <w:w w:val="90"/>
              </w:rPr>
              <w:t xml:space="preserve"> 2014-2020 - promocja działalności beneficjentów i zrealizowanych przez nich projektów za pośrednictwem NGR, promocja projektów zrealizowanych przez NGR</w:t>
            </w:r>
          </w:p>
        </w:tc>
        <w:tc>
          <w:tcPr>
            <w:tcW w:w="1618" w:type="pct"/>
            <w:shd w:val="clear" w:color="auto" w:fill="auto"/>
          </w:tcPr>
          <w:p w14:paraId="56648FB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w mediach lokalnych,</w:t>
            </w:r>
          </w:p>
          <w:p w14:paraId="6AE983C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baza beneficjentów i opisów zrealizowanych przez nich projektów  na stronie internetowej NGR, </w:t>
            </w:r>
          </w:p>
          <w:p w14:paraId="1B70E9D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newsletter,</w:t>
            </w:r>
          </w:p>
          <w:p w14:paraId="55C6DB4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posty na portalach społecznościowych, </w:t>
            </w:r>
          </w:p>
          <w:p w14:paraId="48D62EC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publikacja zrealizowanych projektów – II cz. „Kroniki Wspomnień NGR” – wersja drukowana oraz pdf do zawieszenia na stronach internetowych,</w:t>
            </w:r>
          </w:p>
          <w:p w14:paraId="5BCD137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konferencja, podsumowująca dokonania beneficjentów i NGR,</w:t>
            </w:r>
          </w:p>
          <w:p w14:paraId="65704BD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film,</w:t>
            </w:r>
          </w:p>
          <w:p w14:paraId="2019626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ulotki </w:t>
            </w:r>
            <w:r w:rsidR="005921EE">
              <w:rPr>
                <w:rFonts w:ascii="Arial Narrow" w:hAnsi="Arial Narrow"/>
                <w:w w:val="90"/>
              </w:rPr>
              <w:t xml:space="preserve"> lub </w:t>
            </w:r>
            <w:r w:rsidRPr="00D9208B">
              <w:rPr>
                <w:rFonts w:ascii="Arial Narrow" w:hAnsi="Arial Narrow"/>
                <w:w w:val="90"/>
              </w:rPr>
              <w:t>broszury promocyjne,</w:t>
            </w:r>
          </w:p>
          <w:p w14:paraId="08DFC15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udział w inicjatywach promocyjnych na obszarze NGR i poza nim (stoisko wystawiennicze),</w:t>
            </w:r>
          </w:p>
          <w:p w14:paraId="0B09C10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w:t>
            </w:r>
          </w:p>
        </w:tc>
        <w:tc>
          <w:tcPr>
            <w:tcW w:w="1034" w:type="pct"/>
            <w:shd w:val="clear" w:color="auto" w:fill="auto"/>
          </w:tcPr>
          <w:p w14:paraId="103E5AB9"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432B1B6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67C676E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43CDA416" w14:textId="1DAE16B8"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31CC419" w14:textId="77777777" w:rsidR="00B51EF6" w:rsidRPr="00D9208B" w:rsidRDefault="00B51EF6" w:rsidP="00B51EF6">
            <w:pPr>
              <w:spacing w:after="0" w:line="240" w:lineRule="auto"/>
              <w:rPr>
                <w:rFonts w:ascii="Arial Narrow" w:hAnsi="Arial Narrow"/>
                <w:w w:val="90"/>
              </w:rPr>
            </w:pPr>
          </w:p>
          <w:p w14:paraId="419BC055" w14:textId="77777777" w:rsidR="00B51EF6" w:rsidRPr="00D9208B" w:rsidRDefault="00B51EF6" w:rsidP="00B51EF6">
            <w:pPr>
              <w:spacing w:after="0" w:line="240" w:lineRule="auto"/>
              <w:rPr>
                <w:rFonts w:ascii="Arial Narrow" w:hAnsi="Arial Narrow"/>
                <w:w w:val="90"/>
              </w:rPr>
            </w:pPr>
          </w:p>
        </w:tc>
        <w:tc>
          <w:tcPr>
            <w:tcW w:w="569" w:type="pct"/>
          </w:tcPr>
          <w:p w14:paraId="0F2E6123" w14:textId="77777777" w:rsidR="00B51EF6" w:rsidRDefault="00B51EF6" w:rsidP="00B51EF6">
            <w:pPr>
              <w:spacing w:after="0" w:line="240" w:lineRule="auto"/>
              <w:rPr>
                <w:rFonts w:ascii="Arial Narrow" w:hAnsi="Arial Narrow"/>
                <w:w w:val="90"/>
              </w:rPr>
            </w:pPr>
          </w:p>
          <w:p w14:paraId="0151308B" w14:textId="3AAA6331" w:rsidR="005921EE" w:rsidRPr="00D9208B" w:rsidRDefault="005921EE" w:rsidP="00B51EF6">
            <w:pPr>
              <w:spacing w:after="0" w:line="240" w:lineRule="auto"/>
              <w:rPr>
                <w:rFonts w:ascii="Arial Narrow" w:hAnsi="Arial Narrow"/>
                <w:w w:val="90"/>
              </w:rPr>
            </w:pPr>
            <w:r>
              <w:rPr>
                <w:rFonts w:ascii="Arial Narrow" w:hAnsi="Arial Narrow"/>
                <w:w w:val="90"/>
              </w:rPr>
              <w:t>I połowa 202</w:t>
            </w:r>
            <w:r w:rsidR="00BB7F22">
              <w:rPr>
                <w:rFonts w:ascii="Arial Narrow" w:hAnsi="Arial Narrow"/>
                <w:w w:val="90"/>
              </w:rPr>
              <w:t>2</w:t>
            </w:r>
            <w:r>
              <w:rPr>
                <w:rFonts w:ascii="Arial Narrow" w:hAnsi="Arial Narrow"/>
                <w:w w:val="90"/>
              </w:rPr>
              <w:t xml:space="preserve"> r.</w:t>
            </w:r>
          </w:p>
        </w:tc>
      </w:tr>
      <w:tr w:rsidR="00D9208B" w:rsidRPr="00D9208B" w14:paraId="1A60B48C" w14:textId="77777777" w:rsidTr="00683C4E">
        <w:trPr>
          <w:trHeight w:val="418"/>
        </w:trPr>
        <w:tc>
          <w:tcPr>
            <w:tcW w:w="634" w:type="pct"/>
          </w:tcPr>
          <w:p w14:paraId="39EC396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6. Kampania informacyjna nt. postępów i efektów wdrażania LSR</w:t>
            </w:r>
          </w:p>
        </w:tc>
        <w:tc>
          <w:tcPr>
            <w:tcW w:w="1145" w:type="pct"/>
            <w:gridSpan w:val="2"/>
            <w:shd w:val="clear" w:color="auto" w:fill="auto"/>
          </w:tcPr>
          <w:p w14:paraId="36621EB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Upowszechnienie wiedzy na temat efektów i postępów realizacji LSR, umożliwienie wymiany doświadczeń, dobrych praktyk między uczestnikami procesu wdrażania LSR, poinformowanie o sposobie i stopniu wydatkowania środków.</w:t>
            </w:r>
          </w:p>
        </w:tc>
        <w:tc>
          <w:tcPr>
            <w:tcW w:w="1618" w:type="pct"/>
            <w:shd w:val="clear" w:color="auto" w:fill="auto"/>
          </w:tcPr>
          <w:p w14:paraId="6D40ED7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okresowe sprawozdania z działalności NGR, w tym z realizacji konkursów, celów i wskaźników LSR,</w:t>
            </w:r>
          </w:p>
          <w:p w14:paraId="6EE263F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raport ewaluacyjny z działalności NGR,</w:t>
            </w:r>
          </w:p>
          <w:p w14:paraId="7E21D9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seminarium (konferencja),</w:t>
            </w:r>
          </w:p>
          <w:p w14:paraId="73912F0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forum na stronie www NGR umożliwiające wymianę doświadczeń,</w:t>
            </w:r>
          </w:p>
          <w:p w14:paraId="23C5EEE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strona www NGR,</w:t>
            </w:r>
          </w:p>
          <w:p w14:paraId="7B6A887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 </w:t>
            </w:r>
            <w:proofErr w:type="spellStart"/>
            <w:r w:rsidRPr="00D9208B">
              <w:rPr>
                <w:rFonts w:ascii="Arial Narrow" w:hAnsi="Arial Narrow"/>
                <w:w w:val="90"/>
              </w:rPr>
              <w:t>panpage</w:t>
            </w:r>
            <w:proofErr w:type="spellEnd"/>
            <w:r w:rsidRPr="00D9208B">
              <w:rPr>
                <w:rFonts w:ascii="Arial Narrow" w:hAnsi="Arial Narrow"/>
                <w:w w:val="90"/>
              </w:rPr>
              <w:t xml:space="preserve"> na </w:t>
            </w:r>
            <w:proofErr w:type="spellStart"/>
            <w:r w:rsidRPr="00D9208B">
              <w:rPr>
                <w:rFonts w:ascii="Arial Narrow" w:hAnsi="Arial Narrow"/>
                <w:w w:val="90"/>
              </w:rPr>
              <w:t>facebooku</w:t>
            </w:r>
            <w:proofErr w:type="spellEnd"/>
            <w:r w:rsidRPr="00D9208B">
              <w:rPr>
                <w:rFonts w:ascii="Arial Narrow" w:hAnsi="Arial Narrow"/>
                <w:w w:val="90"/>
              </w:rPr>
              <w:t xml:space="preserve"> umożliwiający komentowanie zdarzeń i wymianę informacji, </w:t>
            </w:r>
          </w:p>
          <w:p w14:paraId="4101ABFF" w14:textId="77777777" w:rsidR="00B51EF6" w:rsidRPr="00D9208B" w:rsidRDefault="00B51EF6" w:rsidP="00B51EF6">
            <w:pPr>
              <w:spacing w:after="0" w:line="240" w:lineRule="auto"/>
              <w:rPr>
                <w:rFonts w:ascii="Arial Narrow" w:hAnsi="Arial Narrow" w:cs="Times New Roman"/>
                <w:w w:val="90"/>
              </w:rPr>
            </w:pPr>
            <w:r w:rsidRPr="00D9208B">
              <w:rPr>
                <w:rFonts w:ascii="Arial Narrow" w:hAnsi="Arial Narrow"/>
                <w:w w:val="90"/>
              </w:rPr>
              <w:t xml:space="preserve">- </w:t>
            </w:r>
            <w:r w:rsidRPr="00D9208B">
              <w:rPr>
                <w:rFonts w:ascii="Arial Narrow" w:hAnsi="Arial Narrow" w:cs="Times New Roman"/>
                <w:w w:val="90"/>
              </w:rPr>
              <w:t xml:space="preserve">artykuł w prasie lokalnej </w:t>
            </w:r>
          </w:p>
          <w:p w14:paraId="7830382A" w14:textId="77777777" w:rsidR="00B51EF6" w:rsidRPr="00D9208B" w:rsidRDefault="00B51EF6" w:rsidP="00B51EF6">
            <w:pPr>
              <w:pStyle w:val="Default"/>
              <w:rPr>
                <w:rFonts w:ascii="Arial Narrow" w:hAnsi="Arial Narrow"/>
                <w:color w:val="auto"/>
                <w:w w:val="90"/>
                <w:sz w:val="22"/>
                <w:szCs w:val="22"/>
              </w:rPr>
            </w:pPr>
            <w:r w:rsidRPr="00D9208B">
              <w:rPr>
                <w:rFonts w:ascii="Arial Narrow" w:hAnsi="Arial Narrow" w:cs="Times New Roman"/>
                <w:color w:val="auto"/>
                <w:w w:val="90"/>
                <w:sz w:val="22"/>
                <w:szCs w:val="22"/>
              </w:rPr>
              <w:t>- drukowane materiały informacyjne i promocyjne (np. broszury, ulotki)</w:t>
            </w:r>
            <w:r w:rsidRPr="00D9208B">
              <w:rPr>
                <w:rFonts w:ascii="Arial Narrow" w:hAnsi="Arial Narrow"/>
                <w:color w:val="auto"/>
                <w:w w:val="90"/>
                <w:sz w:val="22"/>
                <w:szCs w:val="22"/>
              </w:rPr>
              <w:t xml:space="preserve"> </w:t>
            </w:r>
          </w:p>
        </w:tc>
        <w:tc>
          <w:tcPr>
            <w:tcW w:w="1034" w:type="pct"/>
            <w:shd w:val="clear" w:color="auto" w:fill="auto"/>
          </w:tcPr>
          <w:p w14:paraId="6CE79DF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Społeczność lokalna oraz spoza obszaru NGR</w:t>
            </w:r>
          </w:p>
          <w:p w14:paraId="0CA4E12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2C5D90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Potencjalni beneficjenci</w:t>
            </w:r>
          </w:p>
          <w:p w14:paraId="1C7671C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Media</w:t>
            </w:r>
          </w:p>
          <w:p w14:paraId="06F6DC66" w14:textId="26752636"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p w14:paraId="4771DC04" w14:textId="77777777" w:rsidR="00B51EF6" w:rsidRPr="00D9208B" w:rsidRDefault="00B51EF6" w:rsidP="00B51EF6">
            <w:pPr>
              <w:spacing w:after="0" w:line="240" w:lineRule="auto"/>
              <w:rPr>
                <w:rFonts w:ascii="Arial Narrow" w:hAnsi="Arial Narrow"/>
                <w:w w:val="90"/>
              </w:rPr>
            </w:pPr>
          </w:p>
          <w:p w14:paraId="761270AC" w14:textId="77777777" w:rsidR="00B51EF6" w:rsidRPr="00D9208B" w:rsidRDefault="00B51EF6" w:rsidP="00B51EF6">
            <w:pPr>
              <w:spacing w:after="0" w:line="240" w:lineRule="auto"/>
              <w:rPr>
                <w:rFonts w:ascii="Arial Narrow" w:hAnsi="Arial Narrow"/>
                <w:w w:val="90"/>
              </w:rPr>
            </w:pPr>
          </w:p>
        </w:tc>
        <w:tc>
          <w:tcPr>
            <w:tcW w:w="569" w:type="pct"/>
          </w:tcPr>
          <w:p w14:paraId="3C7973EA" w14:textId="77777777" w:rsidR="00B51EF6" w:rsidRPr="00D9208B" w:rsidRDefault="0039585E" w:rsidP="00B51EF6">
            <w:pPr>
              <w:spacing w:after="0" w:line="240" w:lineRule="auto"/>
              <w:rPr>
                <w:rFonts w:ascii="Arial Narrow" w:hAnsi="Arial Narrow"/>
                <w:w w:val="90"/>
              </w:rPr>
            </w:pPr>
            <w:r w:rsidRPr="00D9208B">
              <w:rPr>
                <w:rFonts w:ascii="Arial Narrow" w:hAnsi="Arial Narrow"/>
                <w:w w:val="90"/>
              </w:rPr>
              <w:t xml:space="preserve"> I połowa 2019 r.</w:t>
            </w:r>
          </w:p>
        </w:tc>
      </w:tr>
      <w:tr w:rsidR="00D9208B" w:rsidRPr="00D9208B" w14:paraId="162819C8" w14:textId="77777777" w:rsidTr="00B51EF6">
        <w:tc>
          <w:tcPr>
            <w:tcW w:w="634" w:type="pct"/>
          </w:tcPr>
          <w:p w14:paraId="0AFB1ED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p w14:paraId="5EDB4951" w14:textId="77777777" w:rsidR="00B51EF6" w:rsidRPr="00D9208B" w:rsidRDefault="00B51EF6" w:rsidP="00B51EF6">
            <w:pPr>
              <w:spacing w:after="0" w:line="240" w:lineRule="auto"/>
              <w:rPr>
                <w:rFonts w:ascii="Arial Narrow" w:hAnsi="Arial Narrow"/>
                <w:w w:val="90"/>
              </w:rPr>
            </w:pPr>
          </w:p>
        </w:tc>
        <w:tc>
          <w:tcPr>
            <w:tcW w:w="1145" w:type="pct"/>
            <w:gridSpan w:val="2"/>
            <w:shd w:val="clear" w:color="auto" w:fill="auto"/>
          </w:tcPr>
          <w:p w14:paraId="1D988424"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Zwiększenie świadomości społeczeństwa na temat PO </w:t>
            </w:r>
            <w:proofErr w:type="spellStart"/>
            <w:r w:rsidRPr="00D9208B">
              <w:rPr>
                <w:rFonts w:ascii="Arial Narrow" w:hAnsi="Arial Narrow"/>
                <w:w w:val="90"/>
              </w:rPr>
              <w:t>RiM</w:t>
            </w:r>
            <w:proofErr w:type="spellEnd"/>
            <w:r w:rsidRPr="00D9208B">
              <w:rPr>
                <w:rFonts w:ascii="Arial Narrow" w:hAnsi="Arial Narrow"/>
                <w:w w:val="90"/>
              </w:rPr>
              <w:t xml:space="preserve">, współfinansowania z </w:t>
            </w:r>
            <w:proofErr w:type="spellStart"/>
            <w:r w:rsidRPr="00D9208B">
              <w:rPr>
                <w:rFonts w:ascii="Arial Narrow" w:hAnsi="Arial Narrow"/>
                <w:w w:val="90"/>
              </w:rPr>
              <w:t>EFMiR</w:t>
            </w:r>
            <w:proofErr w:type="spellEnd"/>
            <w:r w:rsidRPr="00D9208B">
              <w:rPr>
                <w:rFonts w:ascii="Arial Narrow" w:hAnsi="Arial Narrow"/>
                <w:w w:val="90"/>
              </w:rPr>
              <w:t xml:space="preserve"> oraz rozpowszechnienie wizualnej marki Programu oraz NGR  </w:t>
            </w:r>
          </w:p>
        </w:tc>
        <w:tc>
          <w:tcPr>
            <w:tcW w:w="1618" w:type="pct"/>
            <w:shd w:val="clear" w:color="auto" w:fill="auto"/>
          </w:tcPr>
          <w:p w14:paraId="7F12192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i elektroniczne materiały informacyjne i promocyjne,</w:t>
            </w:r>
          </w:p>
          <w:p w14:paraId="745B5F87"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strony</w:t>
            </w:r>
            <w:proofErr w:type="spellEnd"/>
            <w:r w:rsidRPr="00D9208B">
              <w:rPr>
                <w:rFonts w:ascii="Arial Narrow" w:hAnsi="Arial Narrow"/>
                <w:w w:val="90"/>
                <w:lang w:val="en-US"/>
              </w:rPr>
              <w:t xml:space="preserve"> www,</w:t>
            </w:r>
          </w:p>
          <w:p w14:paraId="706CBC25" w14:textId="77777777" w:rsidR="00B51EF6" w:rsidRPr="00D9208B" w:rsidRDefault="00B51EF6" w:rsidP="00B51EF6">
            <w:pPr>
              <w:spacing w:after="0" w:line="240" w:lineRule="auto"/>
              <w:rPr>
                <w:rFonts w:ascii="Arial Narrow" w:hAnsi="Arial Narrow"/>
                <w:w w:val="90"/>
                <w:lang w:val="en-US"/>
              </w:rPr>
            </w:pPr>
            <w:r w:rsidRPr="00D9208B">
              <w:rPr>
                <w:rFonts w:ascii="Arial Narrow" w:hAnsi="Arial Narrow"/>
                <w:w w:val="90"/>
                <w:lang w:val="en-US"/>
              </w:rPr>
              <w:t xml:space="preserve">- </w:t>
            </w:r>
            <w:proofErr w:type="spellStart"/>
            <w:r w:rsidRPr="00D9208B">
              <w:rPr>
                <w:rFonts w:ascii="Arial Narrow" w:hAnsi="Arial Narrow"/>
                <w:w w:val="90"/>
                <w:lang w:val="en-US"/>
              </w:rPr>
              <w:t>banery</w:t>
            </w:r>
            <w:proofErr w:type="spellEnd"/>
            <w:r w:rsidRPr="00D9208B">
              <w:rPr>
                <w:rFonts w:ascii="Arial Narrow" w:hAnsi="Arial Narrow"/>
                <w:w w:val="90"/>
                <w:lang w:val="en-US"/>
              </w:rPr>
              <w:t>, roll-</w:t>
            </w:r>
            <w:proofErr w:type="spellStart"/>
            <w:r w:rsidRPr="00D9208B">
              <w:rPr>
                <w:rFonts w:ascii="Arial Narrow" w:hAnsi="Arial Narrow"/>
                <w:w w:val="90"/>
                <w:lang w:val="en-US"/>
              </w:rPr>
              <w:t>up’y</w:t>
            </w:r>
            <w:proofErr w:type="spellEnd"/>
            <w:r w:rsidRPr="00D9208B">
              <w:rPr>
                <w:rFonts w:ascii="Arial Narrow" w:hAnsi="Arial Narrow"/>
                <w:w w:val="90"/>
                <w:lang w:val="en-US"/>
              </w:rPr>
              <w:t>,</w:t>
            </w:r>
          </w:p>
          <w:p w14:paraId="167ACC4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targi, wystawy, imprezy promocyjne i kulturalne,</w:t>
            </w:r>
          </w:p>
          <w:p w14:paraId="7FFABA5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spotkania, konferencje, seminaria,</w:t>
            </w:r>
          </w:p>
          <w:p w14:paraId="50CBAEE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artykuły, spoty w mediach,</w:t>
            </w:r>
          </w:p>
          <w:p w14:paraId="31022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gadżety reklamowe i promocyjne (długopisy, breloczki, notesy, kalendarze itp.) z logo UE, PO Ryby 2014-2020 oraz NGR,</w:t>
            </w:r>
          </w:p>
        </w:tc>
        <w:tc>
          <w:tcPr>
            <w:tcW w:w="1034" w:type="pct"/>
            <w:shd w:val="clear" w:color="auto" w:fill="auto"/>
          </w:tcPr>
          <w:p w14:paraId="3A53EF4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410EB62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6C6DF33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51178B85" w14:textId="14EDAFAC"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0F505CB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 Media</w:t>
            </w:r>
          </w:p>
          <w:p w14:paraId="190275F6" w14:textId="77777777" w:rsidR="00B51EF6" w:rsidRPr="00D9208B" w:rsidRDefault="00B51EF6" w:rsidP="00B51EF6">
            <w:pPr>
              <w:spacing w:after="0" w:line="240" w:lineRule="auto"/>
              <w:rPr>
                <w:rFonts w:ascii="Arial Narrow" w:hAnsi="Arial Narrow"/>
                <w:w w:val="90"/>
              </w:rPr>
            </w:pPr>
          </w:p>
        </w:tc>
        <w:tc>
          <w:tcPr>
            <w:tcW w:w="569" w:type="pct"/>
          </w:tcPr>
          <w:p w14:paraId="0E7413C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08D418A2" w14:textId="77777777" w:rsidTr="00B12891">
        <w:trPr>
          <w:trHeight w:val="1439"/>
        </w:trPr>
        <w:tc>
          <w:tcPr>
            <w:tcW w:w="634" w:type="pct"/>
          </w:tcPr>
          <w:p w14:paraId="1B71C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1145" w:type="pct"/>
            <w:gridSpan w:val="2"/>
            <w:shd w:val="clear" w:color="auto" w:fill="auto"/>
          </w:tcPr>
          <w:p w14:paraId="772A7A1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Przekazanie informacji o nowym okresie programowania 2021-2027</w:t>
            </w:r>
          </w:p>
        </w:tc>
        <w:tc>
          <w:tcPr>
            <w:tcW w:w="1618" w:type="pct"/>
            <w:shd w:val="clear" w:color="auto" w:fill="auto"/>
          </w:tcPr>
          <w:p w14:paraId="339AA7A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konsultacje społeczne, on -</w:t>
            </w:r>
            <w:proofErr w:type="spellStart"/>
            <w:r w:rsidRPr="00D9208B">
              <w:rPr>
                <w:rFonts w:ascii="Arial Narrow" w:hAnsi="Arial Narrow"/>
                <w:w w:val="90"/>
              </w:rPr>
              <w:t>line</w:t>
            </w:r>
            <w:proofErr w:type="spellEnd"/>
          </w:p>
          <w:p w14:paraId="4F1DE59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konferencje,  spotkania informacyjne,</w:t>
            </w:r>
          </w:p>
          <w:p w14:paraId="48FEAA3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prace grup roboczych,</w:t>
            </w:r>
          </w:p>
          <w:p w14:paraId="6CD54603"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strony www,</w:t>
            </w:r>
          </w:p>
          <w:p w14:paraId="4CEBE43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drukowane materiały informacyjne i promocyjne (gadżety),</w:t>
            </w:r>
          </w:p>
          <w:p w14:paraId="109EE70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kampanie informacyjne w mediach,</w:t>
            </w:r>
          </w:p>
        </w:tc>
        <w:tc>
          <w:tcPr>
            <w:tcW w:w="1034" w:type="pct"/>
            <w:shd w:val="clear" w:color="auto" w:fill="auto"/>
          </w:tcPr>
          <w:p w14:paraId="3B11B13D"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 Społeczeństwo lokalne</w:t>
            </w:r>
          </w:p>
          <w:p w14:paraId="30C945C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Potencjalni beneficjenci</w:t>
            </w:r>
          </w:p>
          <w:p w14:paraId="3485D9B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3. Beneficjenci</w:t>
            </w:r>
          </w:p>
          <w:p w14:paraId="0DFE7B88" w14:textId="7D791A72"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4.Grupa </w:t>
            </w:r>
            <w:proofErr w:type="spellStart"/>
            <w:r w:rsidRPr="00D9208B">
              <w:rPr>
                <w:rFonts w:ascii="Arial Narrow" w:hAnsi="Arial Narrow"/>
                <w:w w:val="90"/>
              </w:rPr>
              <w:t>defaworyzowana</w:t>
            </w:r>
            <w:proofErr w:type="spellEnd"/>
          </w:p>
          <w:p w14:paraId="76D5C467" w14:textId="77777777" w:rsidR="00B51EF6" w:rsidRPr="00D9208B" w:rsidRDefault="00472CDD" w:rsidP="00B51EF6">
            <w:pPr>
              <w:spacing w:after="0" w:line="240" w:lineRule="auto"/>
              <w:rPr>
                <w:rFonts w:ascii="Arial Narrow" w:hAnsi="Arial Narrow"/>
                <w:w w:val="90"/>
              </w:rPr>
            </w:pPr>
            <w:r w:rsidRPr="00D9208B">
              <w:rPr>
                <w:rFonts w:ascii="Arial Narrow" w:hAnsi="Arial Narrow"/>
                <w:w w:val="90"/>
              </w:rPr>
              <w:t>5. Media</w:t>
            </w:r>
          </w:p>
        </w:tc>
        <w:tc>
          <w:tcPr>
            <w:tcW w:w="569" w:type="pct"/>
          </w:tcPr>
          <w:p w14:paraId="01DCA5D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II poł. 2021 r.</w:t>
            </w:r>
          </w:p>
        </w:tc>
      </w:tr>
      <w:tr w:rsidR="00D9208B" w:rsidRPr="00D9208B" w14:paraId="264644AE" w14:textId="77777777" w:rsidTr="00B12891">
        <w:trPr>
          <w:trHeight w:val="1519"/>
        </w:trPr>
        <w:tc>
          <w:tcPr>
            <w:tcW w:w="634" w:type="pct"/>
          </w:tcPr>
          <w:p w14:paraId="4BC1B04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1145" w:type="pct"/>
            <w:gridSpan w:val="2"/>
            <w:shd w:val="clear" w:color="auto" w:fill="auto"/>
          </w:tcPr>
          <w:p w14:paraId="60958CAC"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Zdobycie informacji na temat satysfakcji z jakości udzielonego doradztwa świadczonego przez Biuro NGR, jakości działań realizowanych przez NGR, jakości planu komunikacyjnego itp. pod kątem ewaluacji tych działań</w:t>
            </w:r>
          </w:p>
        </w:tc>
        <w:tc>
          <w:tcPr>
            <w:tcW w:w="1618" w:type="pct"/>
            <w:shd w:val="clear" w:color="auto" w:fill="auto"/>
          </w:tcPr>
          <w:p w14:paraId="644286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bezpośrednio po udzielonej poradzie w Biurze NGR lub przeprowadzonym zdarzeniu np. konferencji, szkoleniu,</w:t>
            </w:r>
          </w:p>
          <w:p w14:paraId="671DFD0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wypełniane przez osoby odwiedzające Biuro NGR,</w:t>
            </w:r>
          </w:p>
          <w:p w14:paraId="048036D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w wersji elektronicznej dostępne na stronie www NGR oraz rozsyłane na adresy e-mailowe,</w:t>
            </w:r>
          </w:p>
          <w:p w14:paraId="45C43B95"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zgłoszenie uwagi lub opinii bezpośrednio w biurze NGR, listownie lub e-mailowo, lub podczas WZC,</w:t>
            </w:r>
          </w:p>
        </w:tc>
        <w:tc>
          <w:tcPr>
            <w:tcW w:w="1034" w:type="pct"/>
            <w:shd w:val="clear" w:color="auto" w:fill="auto"/>
          </w:tcPr>
          <w:p w14:paraId="142E916F"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1. Potencjalni beneficjenci </w:t>
            </w:r>
          </w:p>
          <w:p w14:paraId="598DFBA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Beneficjenci</w:t>
            </w:r>
          </w:p>
          <w:p w14:paraId="36FD306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3. Członkowie NGR, </w:t>
            </w:r>
          </w:p>
          <w:p w14:paraId="2A37CD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Lokalna społeczność obszaru NGR (mieszkańcy)</w:t>
            </w:r>
          </w:p>
          <w:p w14:paraId="39C8AE58" w14:textId="3B7DCC7E"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5. Grupa </w:t>
            </w:r>
            <w:proofErr w:type="spellStart"/>
            <w:r w:rsidRPr="00D9208B">
              <w:rPr>
                <w:rFonts w:ascii="Arial Narrow" w:hAnsi="Arial Narrow"/>
                <w:w w:val="90"/>
              </w:rPr>
              <w:t>defaworyzowana</w:t>
            </w:r>
            <w:proofErr w:type="spellEnd"/>
          </w:p>
        </w:tc>
        <w:tc>
          <w:tcPr>
            <w:tcW w:w="569" w:type="pct"/>
          </w:tcPr>
          <w:p w14:paraId="62D5270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Na bieżąco</w:t>
            </w:r>
          </w:p>
        </w:tc>
      </w:tr>
      <w:tr w:rsidR="00D9208B" w:rsidRPr="00D9208B" w14:paraId="55D172A4" w14:textId="77777777" w:rsidTr="00B12891">
        <w:trPr>
          <w:trHeight w:val="70"/>
        </w:trPr>
        <w:tc>
          <w:tcPr>
            <w:tcW w:w="634" w:type="pct"/>
          </w:tcPr>
          <w:p w14:paraId="70C58F9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1145" w:type="pct"/>
            <w:gridSpan w:val="2"/>
            <w:shd w:val="clear" w:color="auto" w:fill="auto"/>
          </w:tcPr>
          <w:p w14:paraId="66227F87" w14:textId="641AD0A4"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Otrzymanie informacji zwrotnej na temat zrealizowanych projektów, w tym efektów zrealizowanych operacji </w:t>
            </w:r>
          </w:p>
        </w:tc>
        <w:tc>
          <w:tcPr>
            <w:tcW w:w="1618" w:type="pct"/>
            <w:shd w:val="clear" w:color="auto" w:fill="auto"/>
          </w:tcPr>
          <w:p w14:paraId="548338A1"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sprawozdania z realizacji operacji,</w:t>
            </w:r>
          </w:p>
          <w:p w14:paraId="492069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ankiety dot. wskaźników zrealizowanych operacji,</w:t>
            </w:r>
          </w:p>
          <w:p w14:paraId="7B7B6A39" w14:textId="77777777" w:rsidR="00B12891" w:rsidRPr="00D9208B" w:rsidRDefault="00B12891" w:rsidP="00DC233C">
            <w:pPr>
              <w:spacing w:after="0" w:line="240" w:lineRule="auto"/>
              <w:rPr>
                <w:rFonts w:ascii="Arial Narrow" w:hAnsi="Arial Narrow"/>
                <w:w w:val="90"/>
              </w:rPr>
            </w:pPr>
          </w:p>
        </w:tc>
        <w:tc>
          <w:tcPr>
            <w:tcW w:w="1034" w:type="pct"/>
            <w:shd w:val="clear" w:color="auto" w:fill="auto"/>
          </w:tcPr>
          <w:p w14:paraId="48A7050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1.Beneficjenci NGR, którzy zrealizowali operacje za pośrednictwem NGR</w:t>
            </w:r>
          </w:p>
          <w:p w14:paraId="4A79460C" w14:textId="22D3F6D0" w:rsidR="00B51EF6" w:rsidRPr="00D9208B" w:rsidRDefault="00B51EF6" w:rsidP="00B12891">
            <w:pPr>
              <w:spacing w:after="0" w:line="240" w:lineRule="auto"/>
              <w:rPr>
                <w:rFonts w:ascii="Arial Narrow" w:hAnsi="Arial Narrow"/>
                <w:w w:val="90"/>
              </w:rPr>
            </w:pPr>
            <w:r w:rsidRPr="00D9208B">
              <w:rPr>
                <w:rFonts w:ascii="Arial Narrow" w:hAnsi="Arial Narrow"/>
                <w:w w:val="90"/>
              </w:rPr>
              <w:t xml:space="preserve">2. Grupa </w:t>
            </w:r>
            <w:proofErr w:type="spellStart"/>
            <w:r w:rsidRPr="00D9208B">
              <w:rPr>
                <w:rFonts w:ascii="Arial Narrow" w:hAnsi="Arial Narrow"/>
                <w:w w:val="90"/>
              </w:rPr>
              <w:t>defaworyzowana</w:t>
            </w:r>
            <w:proofErr w:type="spellEnd"/>
            <w:r w:rsidR="00472CDD" w:rsidRPr="00D9208B">
              <w:rPr>
                <w:rFonts w:ascii="Arial Narrow" w:hAnsi="Arial Narrow"/>
                <w:w w:val="90"/>
              </w:rPr>
              <w:t xml:space="preserve"> </w:t>
            </w:r>
          </w:p>
        </w:tc>
        <w:tc>
          <w:tcPr>
            <w:tcW w:w="569" w:type="pct"/>
          </w:tcPr>
          <w:p w14:paraId="2981060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Po zrealizowaniu projektów przez beneficjentów</w:t>
            </w:r>
          </w:p>
        </w:tc>
      </w:tr>
    </w:tbl>
    <w:p w14:paraId="5F27E294" w14:textId="77777777" w:rsidR="00472CDD" w:rsidRPr="00D9208B" w:rsidRDefault="00472CDD" w:rsidP="00683C4E">
      <w:pPr>
        <w:spacing w:line="240" w:lineRule="auto"/>
        <w:jc w:val="both"/>
        <w:rPr>
          <w:rFonts w:ascii="Arial Narrow" w:hAnsi="Arial Narrow"/>
          <w:w w:val="90"/>
        </w:rPr>
        <w:sectPr w:rsidR="00472CDD" w:rsidRPr="00D9208B" w:rsidSect="009610B5">
          <w:pgSz w:w="16838" w:h="11906" w:orient="landscape"/>
          <w:pgMar w:top="567" w:right="567" w:bottom="567" w:left="567" w:header="709" w:footer="170" w:gutter="284"/>
          <w:cols w:space="708"/>
          <w:docGrid w:linePitch="360"/>
        </w:sectPr>
      </w:pPr>
    </w:p>
    <w:p w14:paraId="182C4247"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w w:val="90"/>
        </w:rPr>
        <w:lastRenderedPageBreak/>
        <w:t>Ważną rolę w procesie informowania i promocji odgrywać będą następujące kanały komunikacji:</w:t>
      </w:r>
    </w:p>
    <w:p w14:paraId="74F75097"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Punkt informacyjno-doradczy w Biurze NGR:</w:t>
      </w:r>
    </w:p>
    <w:p w14:paraId="4EDBB6E7"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Bezpłatna działalność punktu konsultacyjnego w NGR jest obowiązkowa i wynika z zapisów 4 priorytetu PO Ryby 2014-2020. Punkt ten dostępny będzie przez cały okres wdrażania LSR dla wszystkich zainteresowanych w godzinach otwarcia Biura. Pracownicy  będą  udzielać  bezpłatnych  porad  w  zakresie  przygotowywania  wniosków  o  dofinansowanie i wniosków o płatność, udostępniać materiały dotyczące LSR oraz informować o Programie. W ramach prowadzonych działań informacyjnych punkt konsultacyjny powinien zapewnić wszystkim zainteresowanym możliwość uzyskania potrzebnych informacji osobiście, za pośrednictwem poczty elektronicznej oraz telefonicznie. Ważne jest, aby na stronie internetowej podać do publicznej wiadomości adres e-mail oraz numery telefonów, pod którymi udzielane są informacje. Istotnym elementem w obszarze punktów informacyjnych jest jakość obsługi beneficjentów i potencjalnych beneficjentów. Aby poprawić i skuteczniej realizować zadania związane z udzielaniem informacji w punkcie informacyjnym, pracownicy powinni uczestniczyć w organizowanych dla nich szkoleniach, również praktycznych. Istotą w prowadzonych działaniach komunikacyjnych w punktach informacyjnych jest zapewnienie odpowiedniego odbioru poprzez wysokie kompetencje pracowników w zakresie m. in. obsługi klienta, rozwiązywania problemów, pracy z „trudnym klientem”, wysokiej jakości i słyszalności rozmowy, sposobu pisania e-maili/pism, itp. Punkty konsultacyjne będą także prowadzone podczas wybranych wydarzeń promocyjnych i kulturalnych na terenie NGR,  w formie stoiska wystawienniczego, w trakcie których udzielane będą niezbędne informacje oraz przekazywane bezpłatne materiały na temat Programu oraz działalności NGR.</w:t>
      </w:r>
    </w:p>
    <w:p w14:paraId="5E04941B"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Stała  współpraca  z  gminami, SWW,</w:t>
      </w:r>
      <w:r w:rsidR="00293DD7" w:rsidRPr="00D9208B" w:rsidDel="00293DD7">
        <w:rPr>
          <w:rFonts w:ascii="Arial Narrow" w:hAnsi="Arial Narrow"/>
          <w:b/>
          <w:w w:val="90"/>
        </w:rPr>
        <w:t xml:space="preserve"> </w:t>
      </w:r>
      <w:r w:rsidR="00293DD7" w:rsidRPr="00D9208B">
        <w:rPr>
          <w:rFonts w:ascii="Arial Narrow" w:hAnsi="Arial Narrow"/>
          <w:b/>
          <w:w w:val="90"/>
        </w:rPr>
        <w:t xml:space="preserve"> MGMIŻŚ</w:t>
      </w:r>
      <w:r w:rsidRPr="00D9208B">
        <w:rPr>
          <w:rFonts w:ascii="Arial Narrow" w:hAnsi="Arial Narrow"/>
          <w:b/>
          <w:w w:val="90"/>
        </w:rPr>
        <w:t>, innymi RLGD, siecią grup rybackich, innymi  instytucjami  w  celu  docierania z informacjami do jak największej ilości osób</w:t>
      </w:r>
      <w:r w:rsidRPr="00D9208B">
        <w:rPr>
          <w:rFonts w:ascii="Arial Narrow" w:hAnsi="Arial Narrow"/>
          <w:w w:val="90"/>
        </w:rPr>
        <w:t>:</w:t>
      </w:r>
    </w:p>
    <w:p w14:paraId="70B2C7FE" w14:textId="38B0438F"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w:t>
      </w:r>
      <w:r w:rsidR="00C01984">
        <w:rPr>
          <w:rFonts w:ascii="Arial Narrow" w:hAnsi="Arial Narrow"/>
          <w:w w:val="90"/>
        </w:rPr>
        <w:t xml:space="preserve"> gmin i członków NGR (inne instytucje – w tym, w szczególności firmy, stowarzyszenia) </w:t>
      </w:r>
      <w:r w:rsidRPr="00D9208B">
        <w:rPr>
          <w:rFonts w:ascii="Arial Narrow" w:hAnsi="Arial Narrow"/>
          <w:w w:val="90"/>
        </w:rPr>
        <w:t>przekazywane będą najważniejsze informacje o wdrażaniu LSR, w tym ogłoszenia o naborach wniosków, organizowanych imprezach, szkoleniach - będą one dostępne na  tablicach  ogłoszeń  oraz na stronach internetowych. Współpraca z instytucjami będzie również niezbędna przy wdrażaniu dużych działań informacyjnych i promocyjnych skierowanych do opinii publicznej, w  tym konferencji, sympozjów.</w:t>
      </w:r>
      <w:r w:rsidR="001C0F84">
        <w:rPr>
          <w:rFonts w:ascii="Arial Narrow" w:hAnsi="Arial Narrow"/>
          <w:w w:val="90"/>
        </w:rPr>
        <w:t xml:space="preserve"> Natomiast współpraca z SWW, </w:t>
      </w:r>
      <w:proofErr w:type="spellStart"/>
      <w:r w:rsidR="001C0F84">
        <w:rPr>
          <w:rFonts w:ascii="Arial Narrow" w:hAnsi="Arial Narrow"/>
          <w:w w:val="90"/>
        </w:rPr>
        <w:t>MGMiŻŚ</w:t>
      </w:r>
      <w:proofErr w:type="spellEnd"/>
      <w:r w:rsidR="001C0F84">
        <w:rPr>
          <w:rFonts w:ascii="Arial Narrow" w:hAnsi="Arial Narrow"/>
          <w:w w:val="90"/>
        </w:rPr>
        <w:t>, innymi RLGD oraz siecią grup rybackich polegała będzie na otrzymywaniu aktualnych dokumentów i wytycznych PO Ryby oraz wymianą wzajemnych doświadczeń.</w:t>
      </w:r>
    </w:p>
    <w:p w14:paraId="15AF429A" w14:textId="77777777" w:rsidR="00B51EF6" w:rsidRPr="00D9208B" w:rsidRDefault="00B51EF6" w:rsidP="003C50F7">
      <w:pPr>
        <w:numPr>
          <w:ilvl w:val="0"/>
          <w:numId w:val="47"/>
        </w:numPr>
        <w:spacing w:line="240" w:lineRule="auto"/>
        <w:ind w:left="284" w:hanging="284"/>
        <w:jc w:val="both"/>
        <w:rPr>
          <w:rFonts w:ascii="Arial Narrow" w:hAnsi="Arial Narrow"/>
          <w:w w:val="90"/>
        </w:rPr>
      </w:pPr>
      <w:r w:rsidRPr="00D9208B">
        <w:rPr>
          <w:rFonts w:ascii="Arial Narrow" w:hAnsi="Arial Narrow"/>
          <w:b/>
          <w:w w:val="90"/>
        </w:rPr>
        <w:t>Internet:</w:t>
      </w:r>
    </w:p>
    <w:p w14:paraId="7F9AD400" w14:textId="5D1C8F0D" w:rsidR="00B51EF6" w:rsidRPr="00D9208B" w:rsidRDefault="00B51EF6" w:rsidP="00683C4E">
      <w:pPr>
        <w:spacing w:line="240" w:lineRule="auto"/>
        <w:jc w:val="both"/>
        <w:rPr>
          <w:rFonts w:ascii="Arial Narrow" w:hAnsi="Arial Narrow"/>
          <w:w w:val="90"/>
        </w:rPr>
      </w:pPr>
      <w:r w:rsidRPr="00D9208B">
        <w:rPr>
          <w:rFonts w:ascii="Arial Narrow" w:hAnsi="Arial Narrow"/>
          <w:w w:val="90"/>
        </w:rPr>
        <w:t>Strona internetowa o</w:t>
      </w:r>
      <w:r w:rsidR="00D84559" w:rsidRPr="00D9208B">
        <w:rPr>
          <w:rFonts w:ascii="Arial Narrow" w:hAnsi="Arial Narrow"/>
          <w:w w:val="90"/>
        </w:rPr>
        <w:t>d</w:t>
      </w:r>
      <w:r w:rsidRPr="00D9208B">
        <w:rPr>
          <w:rFonts w:ascii="Arial Narrow" w:hAnsi="Arial Narrow"/>
          <w:w w:val="90"/>
        </w:rPr>
        <w:t>grywać będzie bardzo ważną rolę w procesie komunikacji NGR ze społeczeństwem, stanowi ona bowiem jedno za najczęściej stosowanych w obecnych czasach narzędzi przekazywania informacji. Ponadto charakteryzuje się możliwością dotarcia do bardzo szerokiego grona potencjalnych wnioskodawców. Dlatego należy zadbać o jej systematyczne aktualizowanie. Będzie można z niej dowiedzieć się  informacji  o  Stowarzyszeniu tj. o organach  NGR,  danych  kontaktowych, pobrać dokumenty, w tym Strategię i dokumenty programowe, wzory wniosków, kart oceny operacji itp. Pojawią się na niej również  informacje  o  aktualnych  konkursach, terminach posiedzeń WZC i Rady</w:t>
      </w:r>
      <w:r w:rsidR="00AC6E85" w:rsidRPr="00D9208B">
        <w:rPr>
          <w:rFonts w:ascii="Arial Narrow" w:hAnsi="Arial Narrow"/>
          <w:w w:val="90"/>
        </w:rPr>
        <w:t xml:space="preserve"> (w zakresie naborów wniosków)</w:t>
      </w:r>
      <w:r w:rsidRPr="00D9208B">
        <w:rPr>
          <w:rFonts w:ascii="Arial Narrow" w:hAnsi="Arial Narrow"/>
          <w:w w:val="90"/>
        </w:rPr>
        <w:t xml:space="preserve">, a także protokoły z posiedzeń, wyniki  naborów,  raporty  z  pracy  organów NGR. </w:t>
      </w:r>
      <w:r w:rsidR="00D26DF9">
        <w:rPr>
          <w:rFonts w:ascii="Arial Narrow" w:hAnsi="Arial Narrow"/>
          <w:w w:val="90"/>
        </w:rPr>
        <w:t>Możliwe</w:t>
      </w:r>
      <w:r w:rsidR="00D26DF9" w:rsidRPr="00D9208B">
        <w:rPr>
          <w:rFonts w:ascii="Arial Narrow" w:hAnsi="Arial Narrow"/>
          <w:w w:val="90"/>
        </w:rPr>
        <w:t xml:space="preserve"> </w:t>
      </w:r>
      <w:r w:rsidRPr="00D9208B">
        <w:rPr>
          <w:rFonts w:ascii="Arial Narrow" w:hAnsi="Arial Narrow"/>
          <w:w w:val="90"/>
        </w:rPr>
        <w:t xml:space="preserve">jest ponadto prowadzenie działań informacyjnych z wykorzystaniem mediów społecznościowych oraz nowoczesnych form komunikacji (komunikatory </w:t>
      </w:r>
      <w:proofErr w:type="spellStart"/>
      <w:r w:rsidRPr="00D9208B">
        <w:rPr>
          <w:rFonts w:ascii="Arial Narrow" w:hAnsi="Arial Narrow"/>
          <w:w w:val="90"/>
        </w:rPr>
        <w:t>skype</w:t>
      </w:r>
      <w:proofErr w:type="spellEnd"/>
      <w:r w:rsidRPr="00D9208B">
        <w:rPr>
          <w:rFonts w:ascii="Arial Narrow" w:hAnsi="Arial Narrow"/>
          <w:w w:val="90"/>
        </w:rPr>
        <w:t xml:space="preserve">, czat, forum), które charakteryzują się interakcją z odbiorcą, czyli bieżącą komunikacją. Narzędzia te mogą okazać się skutecznym kanałem i narzędziem w docieraniu do ogółu społeczeństwa, w tym potencjalnych beneficjentów i beneficjentów. Innym działaniem może być utworzenie podstrony z FAQ (baza najczęściej zadawanych pytań i odpowiedzi) oraz forum umożliwiającego, w formie komentarzy, wymianę informacji i </w:t>
      </w:r>
      <w:proofErr w:type="spellStart"/>
      <w:r w:rsidRPr="00D9208B">
        <w:rPr>
          <w:rFonts w:ascii="Arial Narrow" w:hAnsi="Arial Narrow"/>
          <w:w w:val="90"/>
        </w:rPr>
        <w:t>doświadczęń</w:t>
      </w:r>
      <w:proofErr w:type="spellEnd"/>
      <w:r w:rsidRPr="00D9208B">
        <w:rPr>
          <w:rFonts w:ascii="Arial Narrow" w:hAnsi="Arial Narrow"/>
          <w:w w:val="90"/>
        </w:rPr>
        <w:t>. Dodatkowo istotną rolę odgrywać powinna współpraca z punktami informacji oraz portalami o tematyce funduszy europejskich. Pracownik odpowiedzialny za realizację planu komunikacyjnego powinien skupić się na wykorzystaniu możliwie szerokiego wachlarza narzędzi, aby skutecznie dotrzeć do wybranych grup docelowych i zapewnić w ten sposób potencjalnych beneficjentów dla absorbcji środków będących w dyspozycji NGR.</w:t>
      </w:r>
    </w:p>
    <w:p w14:paraId="71C3FDD5"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Media:</w:t>
      </w:r>
    </w:p>
    <w:p w14:paraId="06EDBBB5"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t xml:space="preserve">Za pośrednictwem lokalnej prasy, radio i telewizji będą przekazywane przede wszystkim informacje o  naborach wniosków, szkoleniach, imprezach promocyjnych i kulturalnych, a także innych wydarzeniach ważnych z punktu widzenia NGR np. inicjatywach odbywających się na obszarze NGR z zachęceniem do udziału w nich. Należy zadbać o to, aby informacje trafiały do wszystkich mieszkańców obszaru NGR, dlatego wskazane jest wybranie mediów obejmujących swoim zasięgiem cały obszar działania. W celu promocji efektów wdrażania LSR wskazane jest natomiast wybranie mediów o szerszym zasięgu np. krajowym. Wykorzystanie mediów w procesie komunikacji jest istotne z punktu widzenia odbiorców, którzy nie mają dostępu do </w:t>
      </w:r>
      <w:proofErr w:type="spellStart"/>
      <w:r w:rsidRPr="00D9208B">
        <w:rPr>
          <w:rFonts w:ascii="Arial Narrow" w:hAnsi="Arial Narrow"/>
          <w:w w:val="90"/>
        </w:rPr>
        <w:t>internetu</w:t>
      </w:r>
      <w:proofErr w:type="spellEnd"/>
      <w:r w:rsidRPr="00D9208B">
        <w:rPr>
          <w:rFonts w:ascii="Arial Narrow" w:hAnsi="Arial Narrow"/>
          <w:w w:val="90"/>
        </w:rPr>
        <w:t xml:space="preserve"> i korzystają z tradycyjnych narzędzi pozyskiwania informacji np. osoby starsze. Nie należy zapominać, że media, które są istotnym środkiem przekazu, są również grupą docelową odbiorców informacji o PO </w:t>
      </w:r>
      <w:proofErr w:type="spellStart"/>
      <w:r w:rsidRPr="00D9208B">
        <w:rPr>
          <w:rFonts w:ascii="Arial Narrow" w:hAnsi="Arial Narrow"/>
          <w:w w:val="90"/>
        </w:rPr>
        <w:t>RiM</w:t>
      </w:r>
      <w:proofErr w:type="spellEnd"/>
      <w:r w:rsidRPr="00D9208B">
        <w:rPr>
          <w:rFonts w:ascii="Arial Narrow" w:hAnsi="Arial Narrow"/>
          <w:w w:val="90"/>
        </w:rPr>
        <w:t>. Główne zadanie mediów to przekazywanie informacji dotyczących aktualnych wydarzeń dot. Programu, NGR i LSR, w tym również wszelkiego rodzaju newsów, informacji o naborach, efektach wdrażania LSR, których zasięg będzie istotnie większy przy ich udziale, niż w przypadku samodzielnych działań NGR. Przy współudziale mediów można też organizować konferencje prasowe, jak również kampanie informacyjne dotyczące NGR. Wskazane jest także dotarcie do potencjalnych wnioskodawców za pośrednictwem specjalistycznych czasopism, publikacji i portali internetowych np. dla rybaków. Biorąc pod uwagę liczbę różnych stacji telewizyjnych, radiowych, tytułów prasowych i ogólny zasięg każdego z nich, stanowią one kanał komunikacji i narzędzie nie do przecenienia pod względem możliwości przekazywania informacji.</w:t>
      </w:r>
    </w:p>
    <w:p w14:paraId="6946D4CF" w14:textId="77777777" w:rsidR="00B51EF6" w:rsidRPr="00D9208B" w:rsidRDefault="00B51EF6" w:rsidP="003C50F7">
      <w:pPr>
        <w:numPr>
          <w:ilvl w:val="0"/>
          <w:numId w:val="47"/>
        </w:numPr>
        <w:spacing w:line="240" w:lineRule="auto"/>
        <w:ind w:left="284" w:hanging="284"/>
        <w:jc w:val="both"/>
        <w:rPr>
          <w:rFonts w:ascii="Arial Narrow" w:hAnsi="Arial Narrow"/>
          <w:b/>
          <w:w w:val="90"/>
        </w:rPr>
      </w:pPr>
      <w:r w:rsidRPr="00D9208B">
        <w:rPr>
          <w:rFonts w:ascii="Arial Narrow" w:hAnsi="Arial Narrow"/>
          <w:b/>
          <w:w w:val="90"/>
        </w:rPr>
        <w:t>Materiały informacyjne i promocyjne, np. w formie ulotek i biuletynów:</w:t>
      </w:r>
    </w:p>
    <w:p w14:paraId="5D5F0308" w14:textId="77777777" w:rsidR="00B51EF6" w:rsidRPr="00D9208B" w:rsidRDefault="00B51EF6" w:rsidP="00683C4E">
      <w:pPr>
        <w:spacing w:line="240" w:lineRule="auto"/>
        <w:jc w:val="both"/>
        <w:rPr>
          <w:rFonts w:ascii="Arial Narrow" w:hAnsi="Arial Narrow"/>
          <w:w w:val="90"/>
        </w:rPr>
      </w:pPr>
      <w:r w:rsidRPr="00D9208B">
        <w:rPr>
          <w:rFonts w:ascii="Arial Narrow" w:hAnsi="Arial Narrow"/>
          <w:w w:val="90"/>
        </w:rPr>
        <w:lastRenderedPageBreak/>
        <w:t>Materiały promocyjne, jako jedne z najbardziej preferowanych środków przekazu, informowały będą o naborach, zasadach aplikowania o środki, działalności NGR, wdrażaniu LSR, efektach jej realizacji - zrealizowanych projektach. Rozpowszechniane będą za pośrednictwem urzędów gmin, różnych instytucji, inkubatorów przedsiębiorczości, firm konsultingowych, podczas imprez na obszarze NGR, posiedzeń WZC, targów, wystaw.</w:t>
      </w:r>
    </w:p>
    <w:p w14:paraId="21043116"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 xml:space="preserve">Przy planowaniu poszczególnych działań komunikacyjnych należy pamiętać o właściwym oznakowaniu wszystkich stosowanych w jego ramach środków przekazu zgodnie z Księgą wizualizacji PO </w:t>
      </w:r>
      <w:proofErr w:type="spellStart"/>
      <w:r w:rsidRPr="00D9208B">
        <w:rPr>
          <w:rFonts w:ascii="Arial Narrow" w:hAnsi="Arial Narrow"/>
          <w:w w:val="90"/>
        </w:rPr>
        <w:t>RiM</w:t>
      </w:r>
      <w:proofErr w:type="spellEnd"/>
      <w:r w:rsidRPr="00D9208B">
        <w:rPr>
          <w:rFonts w:ascii="Arial Narrow" w:hAnsi="Arial Narrow"/>
          <w:w w:val="90"/>
        </w:rPr>
        <w:t>.</w:t>
      </w:r>
    </w:p>
    <w:p w14:paraId="38DBD10A"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 xml:space="preserve">Podejmowane działania komunikacyjne nie będą znacząco różnić się od dotychczas podejmowanych. Nowością może być jedynie utworzenie podstrony z FAQ (baza najczęściej zadawanych pytań i odpowiedzi) oraz forum umożliwiającego, w formie komentarzy, wymianę doświadczeń, dobrych praktyk i rozpowszechnianie rezultatów LSR. Znaczną rolę we współczesnej komunikacji należy przypisać narzędziom internetowym (komunikatory, czaty, fora, portale społecznościowe), na których wykorzystaniu powinno się skupić szczególną uwagę, a były do tej pory dość rzadko stosowane. Ma to szczególne znaczenie w kontakcie z młodzieżą, dla której </w:t>
      </w:r>
      <w:proofErr w:type="spellStart"/>
      <w:r w:rsidRPr="00D9208B">
        <w:rPr>
          <w:rFonts w:ascii="Arial Narrow" w:hAnsi="Arial Narrow"/>
          <w:w w:val="90"/>
        </w:rPr>
        <w:t>internet</w:t>
      </w:r>
      <w:proofErr w:type="spellEnd"/>
      <w:r w:rsidRPr="00D9208B">
        <w:rPr>
          <w:rFonts w:ascii="Arial Narrow" w:hAnsi="Arial Narrow"/>
          <w:w w:val="90"/>
        </w:rPr>
        <w:t xml:space="preserve"> stanowi obecnie najczęściej wykorzystywaną</w:t>
      </w:r>
      <w:r w:rsidR="00D84559" w:rsidRPr="00D9208B">
        <w:rPr>
          <w:rFonts w:ascii="Arial Narrow" w:hAnsi="Arial Narrow"/>
          <w:w w:val="90"/>
        </w:rPr>
        <w:t xml:space="preserve"> metodę</w:t>
      </w:r>
      <w:r w:rsidRPr="00D9208B">
        <w:rPr>
          <w:rFonts w:ascii="Arial Narrow" w:hAnsi="Arial Narrow"/>
          <w:w w:val="90"/>
        </w:rPr>
        <w:t xml:space="preserve"> komunikacji społecznej.</w:t>
      </w:r>
    </w:p>
    <w:p w14:paraId="63EF4160" w14:textId="77777777" w:rsidR="00B51EF6" w:rsidRPr="00D9208B" w:rsidRDefault="00B51EF6" w:rsidP="00B51EF6">
      <w:pPr>
        <w:spacing w:line="240" w:lineRule="auto"/>
        <w:jc w:val="both"/>
        <w:rPr>
          <w:rFonts w:ascii="Arial Narrow" w:hAnsi="Arial Narrow"/>
          <w:w w:val="90"/>
        </w:rPr>
      </w:pPr>
      <w:r w:rsidRPr="00D9208B">
        <w:rPr>
          <w:rFonts w:ascii="Arial Narrow" w:hAnsi="Arial Narrow"/>
          <w:i/>
          <w:w w:val="90"/>
        </w:rPr>
        <w:t>IX. 4 Opis sposobu wykorzystania w procesie realizacji LSR wniosków i opinii zebranych podczas działań komunikacyjnych</w:t>
      </w:r>
      <w:r w:rsidRPr="00D9208B">
        <w:rPr>
          <w:rFonts w:ascii="Arial Narrow" w:hAnsi="Arial Narrow"/>
          <w:w w:val="90"/>
        </w:rPr>
        <w:t>.</w:t>
      </w:r>
    </w:p>
    <w:p w14:paraId="6CABEA6C"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Ważnym aspektem w procesie komunikacji społecznej jest interakcja czyli obustronność przekazywanych informacji, co umożliwia komunikację bez dużych i obciążających nakładów finansowych i czasowych. Dlatego, obok działań komunikacyjnych skierowanych do różnych środowisk lokalnych, NGR uwzględniła także konieczność pozyskiwania informacji zwrotnej ze strony społeczności na temat jakości funkcjonowania NGR i wdrażania LSR. Bardzo istotną kwestią, a nie uregulowaną w poprzedniej strategii rozwoju NGR, będzie stworzenie mechanizmu gwarantującego otrzymywanie informacji zwrotnej od beneficjentów na temat efektów zrealizowanych projektów. Przykładem takiego mechanizmu może być oświadczenie składane przez wnioskodawców przy złożeniu wniosku o dofinansowanie o zobowiązaniu do przesłania ankiety lub sprawozdania z realizacji projektu ze wskazaniem efektów operacji. Odpowiednie regulacje w tym zakresie umożliwią skuteczny monitoring wskaźników realizacji celów LSR. </w:t>
      </w:r>
    </w:p>
    <w:p w14:paraId="1A4D1651" w14:textId="77777777" w:rsidR="00B51EF6" w:rsidRPr="00D9208B" w:rsidRDefault="00B51EF6" w:rsidP="00585192">
      <w:pPr>
        <w:spacing w:after="0" w:line="240" w:lineRule="auto"/>
        <w:ind w:firstLine="708"/>
        <w:jc w:val="both"/>
        <w:rPr>
          <w:rFonts w:ascii="Arial Narrow" w:hAnsi="Arial Narrow"/>
          <w:w w:val="90"/>
        </w:rPr>
      </w:pPr>
      <w:r w:rsidRPr="00D9208B">
        <w:rPr>
          <w:rFonts w:ascii="Arial Narrow" w:hAnsi="Arial Narrow"/>
          <w:w w:val="90"/>
        </w:rPr>
        <w:t>Informacje zwrotne będą także zbierane na bieżąco – każdorazowo po udzieleniu konsultacji w biurze oraz przy okazji różnych wydarzeń np. imprezy promocyjnej, konferencji, posiedzenia Rady NGR, zakończeniu kampanii promocyjnej lub okresowo. Głównym narzędziem pozyskiwania niezbędnych informacji będą ankiety, których zakres dostosowany będzie do rodzaju badanych obszarów, okoliczności oraz odbiorców. Uzyskana informacja zwrotna posłuży identyfikacji bieżących problemów w poszczególnych obszarach działalności NGR oraz wskaże ewentualne kierunki zmian – wykorzystana zostanie m. in. do aktualizacji LSR, procedur wewnętrznych, zasad funkcjonowania poszczególnych organów NGR oraz biura. Pozyskanie informacji zwrotnej będzie zatem podstawą skutecznego monitorowania i ewaluacji LSR, które szczegółowo opisano w rozdziale XI LSR.</w:t>
      </w:r>
    </w:p>
    <w:p w14:paraId="1A5DD641" w14:textId="77777777" w:rsidR="00B51EF6" w:rsidRPr="00D9208B" w:rsidRDefault="00B51EF6" w:rsidP="00B51EF6">
      <w:pPr>
        <w:spacing w:line="240" w:lineRule="auto"/>
        <w:ind w:firstLine="708"/>
        <w:jc w:val="both"/>
        <w:rPr>
          <w:rFonts w:ascii="Arial Narrow" w:hAnsi="Arial Narrow"/>
          <w:w w:val="90"/>
        </w:rPr>
      </w:pPr>
      <w:r w:rsidRPr="00D9208B">
        <w:rPr>
          <w:rFonts w:ascii="Arial Narrow" w:hAnsi="Arial Narrow"/>
          <w:w w:val="90"/>
        </w:rPr>
        <w:t>W sytuacji, gdy z otrzymanej informacji zwrotnej wynikać będzie brak akceptacji społecznej dla działań prowadzonych przez NGR lub problemy z realizacją LSR, należy podjąć odpowiednie środki zmierzające do przywrócenia lub zwiększenia poparcia społecznego dla wdrażania LSR oraz likwidacji przyczyn problemów w jej realizacji. Takie sytuacje mogą dotyczyć braku akceptacji konkretnych projektów realizowanych przez NGR (np. projektów własnych LGR), zasad funkcjonowania poszczególnych organów NGR, procedur oceny wniosków itp. Sytuacje takie mogą  wynikać głównie z braku lub niedostatecznego rozpowszechnienia informacji na temat efektów wdrażania LSR, oporu przed pozyskiwaniem środków unijnych, ogólnej niechęci do programów unijnych, słabej jakości działań komunikacyjnych lub braku uwzględnienia wniosków i opinii, wynikających z konsultacji ze społeczeństwem, odnośnie pewnych rozwiązań na etapie ich przygotowania lub aktualizacji np. opracowanie procedur oceny wniosków i funkcjonowania Rady, realizacja projektu własnego lub współpracy LGD bez partycypacji lokalnego społeczeństwa. W sytuacjach braku społecznej akceptacji działań NGR wskazana jest mobilizacja i większe włączenie społeczności lokalnej w aktywną realizację LSR oraz jej aktualizacja z uwzględnieniem lokalnych potrzeb, co ma na celu poprawę podejścia do wdrażania LSR, a także rewizja działań/projektów zaplanowanych do realizacji w ramach LSR, ich modyfikacja lub zaplanowanie nowych, przy udziale społeczności, co dawałoby szansę na przywrócenie społecznego poparcia.</w:t>
      </w:r>
    </w:p>
    <w:p w14:paraId="1CF13144" w14:textId="77777777" w:rsidR="00B51EF6" w:rsidRPr="00D9208B" w:rsidRDefault="00B51EF6" w:rsidP="00B51EF6">
      <w:pPr>
        <w:spacing w:line="240" w:lineRule="auto"/>
        <w:jc w:val="both"/>
        <w:rPr>
          <w:rFonts w:ascii="Arial Narrow" w:hAnsi="Arial Narrow"/>
          <w:i/>
          <w:w w:val="90"/>
          <w:u w:val="single"/>
        </w:rPr>
      </w:pPr>
      <w:r w:rsidRPr="00D9208B">
        <w:rPr>
          <w:rFonts w:ascii="Arial Narrow" w:hAnsi="Arial Narrow"/>
          <w:i/>
          <w:w w:val="90"/>
          <w:u w:val="single"/>
        </w:rPr>
        <w:t>IX. 5 Analiza efektywności wykorzystania działań komunikacyjnych.</w:t>
      </w:r>
    </w:p>
    <w:p w14:paraId="6BFBB346"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Analiza efektywności zastosowanych metod i narzędzi komunikacyjnych będzie należeć do obowiązków Kierownika Biura NGR, który opracuje </w:t>
      </w:r>
      <w:r w:rsidRPr="00D9208B">
        <w:rPr>
          <w:rFonts w:ascii="Arial Narrow" w:hAnsi="Arial Narrow"/>
          <w:b/>
          <w:w w:val="90"/>
        </w:rPr>
        <w:t>ankiety</w:t>
      </w:r>
      <w:r w:rsidRPr="00D9208B">
        <w:rPr>
          <w:rFonts w:ascii="Arial Narrow" w:hAnsi="Arial Narrow"/>
          <w:w w:val="90"/>
        </w:rPr>
        <w:t xml:space="preserve"> dotyczące oceny skuteczności wdrażania planu komunikacyjnego oraz </w:t>
      </w:r>
      <w:r w:rsidRPr="00D9208B">
        <w:rPr>
          <w:rFonts w:ascii="Arial Narrow" w:hAnsi="Arial Narrow"/>
          <w:b/>
          <w:w w:val="90"/>
        </w:rPr>
        <w:t>sprawozdania z postępów realizacji planu</w:t>
      </w:r>
      <w:r w:rsidRPr="00D9208B">
        <w:rPr>
          <w:rFonts w:ascii="Arial Narrow" w:hAnsi="Arial Narrow"/>
          <w:w w:val="90"/>
        </w:rPr>
        <w:t>. Ank</w:t>
      </w:r>
      <w:r w:rsidR="00C43700" w:rsidRPr="00D9208B">
        <w:rPr>
          <w:rFonts w:ascii="Arial Narrow" w:hAnsi="Arial Narrow"/>
          <w:w w:val="90"/>
        </w:rPr>
        <w:t xml:space="preserve">iety badające opinię społeczną </w:t>
      </w:r>
      <w:r w:rsidRPr="00D9208B">
        <w:rPr>
          <w:rFonts w:ascii="Arial Narrow" w:hAnsi="Arial Narrow"/>
          <w:w w:val="90"/>
        </w:rPr>
        <w:t xml:space="preserve">powinny być tak skonstruowane, aby odpowiedzieć na pytania, czy zastosowane działania i środki przekazu są skuteczne i efektywne tzn. w jakim stopniu realizują cele komunikacyjne oraz założone wskaźniki, czy trafiają do właściwej grupy docelowej, czy trafiają do odpowiednio szerokiego grona odbiorców, czy spotykają się z uznaniem adresatów. Ankiety powinny zawierać pytania typu: „Z jakich źródeł dowiedział/a się Pan/Pani o funkcjonowaniu NGR, wdrażaniu LSR, możliwości uzyskania dofinansowania za pośrednictwem NGR?”, „Jakie formy otrzymywania informacji o działalności NGR Pan/Pani preferuje?”, „Czy dostrzega Pan/Pani wpływ realizowanej LSR na rozwój obszaru NGR”, „W jakim stopniu wzrosła Pani/Pana wiedza nt. aplikowania o środki unijne” – takie ankiety powinny być przeprowadzane cyklicznie – zalecana częstotliwość to raz na pól roku/raz na rok. Badania ankietowe weryfikujące poszczególne działania komunikacyjne np. oceniające zadowolenie ze sposobu przeprowadzenia szkolenia (tzw. ankiety poszkoleniowe), mogą być też prowadzone na bieżąco – każdorazowo po udzieleniu konsultacji w biurze oraz po zakończeniu imprezy promocyjnej, konferencji, szkolenia, kampanii promocyjnej („Czy jest Pan/Pani zadowolona ze szkolenia”, „Czy uzyskał/a Pan/Pani potrzebne informacje?”).  Zadaniem osoby odpowiedzialnej za analizę efektywności planu komunikacyjnego będzie również badanie racjonalności i stopnia wykorzystania budżetu planu. </w:t>
      </w:r>
    </w:p>
    <w:p w14:paraId="32197FC3" w14:textId="77777777" w:rsidR="00B51EF6" w:rsidRPr="00D9208B" w:rsidRDefault="00B51EF6" w:rsidP="00683C4E">
      <w:pPr>
        <w:spacing w:after="0" w:line="240" w:lineRule="auto"/>
        <w:ind w:firstLine="708"/>
        <w:jc w:val="both"/>
        <w:rPr>
          <w:rFonts w:ascii="Arial Narrow" w:hAnsi="Arial Narrow"/>
          <w:w w:val="90"/>
        </w:rPr>
      </w:pPr>
      <w:r w:rsidRPr="00D9208B">
        <w:rPr>
          <w:rFonts w:ascii="Arial Narrow" w:hAnsi="Arial Narrow"/>
          <w:w w:val="90"/>
        </w:rPr>
        <w:t xml:space="preserve">Po zakończeniu danego działania komunikacyjnego lub co najmniej raz na </w:t>
      </w:r>
      <w:r w:rsidR="003C34AC">
        <w:rPr>
          <w:rFonts w:ascii="Arial Narrow" w:hAnsi="Arial Narrow"/>
          <w:w w:val="90"/>
        </w:rPr>
        <w:t xml:space="preserve">rok </w:t>
      </w:r>
      <w:r w:rsidRPr="00D9208B">
        <w:rPr>
          <w:rFonts w:ascii="Arial Narrow" w:hAnsi="Arial Narrow"/>
          <w:w w:val="90"/>
        </w:rPr>
        <w:t xml:space="preserve">Kierownik sporządza także sprawozdanie merytoryczne z realizacji planu komunikacyjnego zawierające opis przeprowadzonych działań oraz szczegółową analizę uwzględniającą wyniki ankiet, a także wnioski z oceny własnej planu, w tym z monitoringu wskaźników planu. Do sprawozdania dołącza się sugerowane propozycje działań mających służyć wyeliminowaniu zidentyfikowanych barier zwiększenia efektywności planu, na podstawie których Zarząd NGR decyduje o konieczności jego </w:t>
      </w:r>
      <w:r w:rsidRPr="00D9208B">
        <w:rPr>
          <w:rFonts w:ascii="Arial Narrow" w:hAnsi="Arial Narrow"/>
          <w:w w:val="90"/>
        </w:rPr>
        <w:lastRenderedPageBreak/>
        <w:t xml:space="preserve">aktualizacji. Należy pamiętać, że działania informacyjno-promocyjne wymagają uzupełnienia i modyfikacji na bieżąco, w sytuacji pojawienia się bariery odpowiednio w zakresie: wzrostu negatywnego nastawienia opinii publicznej do funduszy europejskich, w tym również PO </w:t>
      </w:r>
      <w:proofErr w:type="spellStart"/>
      <w:r w:rsidRPr="00D9208B">
        <w:rPr>
          <w:rFonts w:ascii="Arial Narrow" w:hAnsi="Arial Narrow"/>
          <w:w w:val="90"/>
        </w:rPr>
        <w:t>RiM</w:t>
      </w:r>
      <w:proofErr w:type="spellEnd"/>
      <w:r w:rsidRPr="00D9208B">
        <w:rPr>
          <w:rFonts w:ascii="Arial Narrow" w:hAnsi="Arial Narrow"/>
          <w:w w:val="90"/>
        </w:rPr>
        <w:t xml:space="preserve">, wzrostu poziomu wiedzy społeczeństwa, w szczególności beneficjentów i potencjalnych beneficjentów na temat Programu, przemian zachodzących w sferze komunikacji (np. wzrost znaczenia mediów internetowych – społecznościowych kosztem spadku znaczenia prasy papierowej), zmian na rynku mediów i reklamy, gdzie coraz większą rolę odgrywać będą podmioty specjalizujące się w komunikacji w </w:t>
      </w:r>
      <w:proofErr w:type="spellStart"/>
      <w:r w:rsidRPr="00D9208B">
        <w:rPr>
          <w:rFonts w:ascii="Arial Narrow" w:hAnsi="Arial Narrow"/>
          <w:w w:val="90"/>
        </w:rPr>
        <w:t>internecie</w:t>
      </w:r>
      <w:proofErr w:type="spellEnd"/>
      <w:r w:rsidRPr="00D9208B">
        <w:rPr>
          <w:rFonts w:ascii="Arial Narrow" w:hAnsi="Arial Narrow"/>
          <w:w w:val="90"/>
        </w:rPr>
        <w:t xml:space="preserve"> oraz w formach tzw. kombinowanych.</w:t>
      </w:r>
    </w:p>
    <w:p w14:paraId="17473515" w14:textId="77777777" w:rsidR="00585192" w:rsidRPr="00D9208B" w:rsidRDefault="00B51EF6" w:rsidP="00472CDD">
      <w:pPr>
        <w:spacing w:line="240" w:lineRule="auto"/>
        <w:ind w:firstLine="708"/>
        <w:jc w:val="both"/>
        <w:rPr>
          <w:rFonts w:ascii="Arial Narrow" w:hAnsi="Arial Narrow"/>
          <w:b/>
          <w:w w:val="90"/>
        </w:rPr>
      </w:pPr>
      <w:r w:rsidRPr="00D9208B">
        <w:rPr>
          <w:rFonts w:ascii="Arial Narrow" w:hAnsi="Arial Narrow"/>
          <w:w w:val="90"/>
        </w:rPr>
        <w:t xml:space="preserve">Podstawą analizy skuteczności realizacji planu komunikacyjnego powinien być systematyczny monitoring efektywności podejmowanych aktywności, czyli weryfikacja wskaźników produktu i rezultatu, których wykaz zawiera tabel nr </w:t>
      </w:r>
      <w:r w:rsidRPr="00D9208B">
        <w:rPr>
          <w:rFonts w:ascii="Arial Narrow" w:hAnsi="Arial Narrow"/>
          <w:b/>
          <w:w w:val="90"/>
        </w:rPr>
        <w:t>IX. 2.</w:t>
      </w:r>
    </w:p>
    <w:p w14:paraId="21CC26EB" w14:textId="77777777" w:rsidR="00585192" w:rsidRPr="00D9208B" w:rsidRDefault="00B51EF6" w:rsidP="00B12891">
      <w:pPr>
        <w:spacing w:after="0" w:line="240" w:lineRule="auto"/>
        <w:jc w:val="both"/>
        <w:rPr>
          <w:rFonts w:ascii="Arial Narrow" w:hAnsi="Arial Narrow"/>
          <w:i/>
          <w:w w:val="90"/>
        </w:rPr>
      </w:pPr>
      <w:r w:rsidRPr="00D9208B">
        <w:rPr>
          <w:rFonts w:ascii="Arial Narrow" w:hAnsi="Arial Narrow"/>
          <w:b/>
          <w:w w:val="90"/>
        </w:rPr>
        <w:t xml:space="preserve">Tabela IX.2 </w:t>
      </w:r>
      <w:r w:rsidRPr="00D9208B">
        <w:rPr>
          <w:rFonts w:ascii="Arial Narrow" w:hAnsi="Arial Narrow"/>
          <w:i/>
          <w:w w:val="90"/>
        </w:rPr>
        <w:t>Wskaźniki planu komunikacyjnego NGR.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578"/>
        <w:gridCol w:w="499"/>
        <w:gridCol w:w="1813"/>
        <w:gridCol w:w="1014"/>
        <w:gridCol w:w="1578"/>
      </w:tblGrid>
      <w:tr w:rsidR="00D9208B" w:rsidRPr="00D9208B" w14:paraId="7C41FC40" w14:textId="77777777" w:rsidTr="0022357E">
        <w:trPr>
          <w:trHeight w:val="545"/>
        </w:trPr>
        <w:tc>
          <w:tcPr>
            <w:tcW w:w="1430" w:type="pct"/>
            <w:shd w:val="clear" w:color="auto" w:fill="9BBB59" w:themeFill="accent3"/>
            <w:vAlign w:val="center"/>
          </w:tcPr>
          <w:p w14:paraId="2FFDD95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Nazwa wskaźnika</w:t>
            </w:r>
          </w:p>
        </w:tc>
        <w:tc>
          <w:tcPr>
            <w:tcW w:w="1230" w:type="pct"/>
            <w:shd w:val="clear" w:color="auto" w:fill="9BBB59" w:themeFill="accent3"/>
            <w:vAlign w:val="center"/>
          </w:tcPr>
          <w:p w14:paraId="3888B6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Źródła pomiaru</w:t>
            </w:r>
          </w:p>
        </w:tc>
        <w:tc>
          <w:tcPr>
            <w:tcW w:w="238" w:type="pct"/>
            <w:shd w:val="clear" w:color="auto" w:fill="9BBB59" w:themeFill="accent3"/>
            <w:vAlign w:val="center"/>
          </w:tcPr>
          <w:p w14:paraId="6FC968CC" w14:textId="77777777" w:rsidR="00B51EF6" w:rsidRPr="00D9208B" w:rsidRDefault="00B51EF6" w:rsidP="00585192">
            <w:pPr>
              <w:spacing w:after="0" w:line="240" w:lineRule="auto"/>
              <w:jc w:val="center"/>
              <w:rPr>
                <w:rFonts w:ascii="Arial Narrow" w:hAnsi="Arial Narrow" w:cs="Times New Roman"/>
                <w:w w:val="90"/>
              </w:rPr>
            </w:pPr>
            <w:proofErr w:type="spellStart"/>
            <w:r w:rsidRPr="00D9208B">
              <w:rPr>
                <w:rFonts w:ascii="Arial Narrow" w:hAnsi="Arial Narrow" w:cs="Times New Roman"/>
                <w:w w:val="90"/>
              </w:rPr>
              <w:t>Jm</w:t>
            </w:r>
            <w:proofErr w:type="spellEnd"/>
            <w:r w:rsidRPr="00D9208B">
              <w:rPr>
                <w:rFonts w:ascii="Arial Narrow" w:hAnsi="Arial Narrow" w:cs="Times New Roman"/>
                <w:w w:val="90"/>
              </w:rPr>
              <w:t>.</w:t>
            </w:r>
          </w:p>
        </w:tc>
        <w:tc>
          <w:tcPr>
            <w:tcW w:w="865" w:type="pct"/>
            <w:shd w:val="clear" w:color="auto" w:fill="9BBB59" w:themeFill="accent3"/>
            <w:vAlign w:val="center"/>
          </w:tcPr>
          <w:p w14:paraId="1CC657D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Częstotliwość pomiaru</w:t>
            </w:r>
          </w:p>
        </w:tc>
        <w:tc>
          <w:tcPr>
            <w:tcW w:w="484" w:type="pct"/>
            <w:shd w:val="clear" w:color="auto" w:fill="9BBB59" w:themeFill="accent3"/>
            <w:vAlign w:val="center"/>
          </w:tcPr>
          <w:p w14:paraId="0024A5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bazowa – rok 2015</w:t>
            </w:r>
          </w:p>
        </w:tc>
        <w:tc>
          <w:tcPr>
            <w:tcW w:w="753" w:type="pct"/>
            <w:shd w:val="clear" w:color="auto" w:fill="9BBB59" w:themeFill="accent3"/>
            <w:vAlign w:val="center"/>
          </w:tcPr>
          <w:p w14:paraId="18E09F0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Wartość docelowa – rok 2023</w:t>
            </w:r>
          </w:p>
        </w:tc>
      </w:tr>
      <w:tr w:rsidR="00D9208B" w:rsidRPr="00D9208B" w14:paraId="17EA8F31" w14:textId="77777777" w:rsidTr="0022357E">
        <w:trPr>
          <w:trHeight w:val="202"/>
        </w:trPr>
        <w:tc>
          <w:tcPr>
            <w:tcW w:w="5000" w:type="pct"/>
            <w:gridSpan w:val="6"/>
            <w:shd w:val="clear" w:color="auto" w:fill="9BBB59" w:themeFill="accent3"/>
            <w:vAlign w:val="center"/>
          </w:tcPr>
          <w:p w14:paraId="0A7725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Wskaźniki produktu</w:t>
            </w:r>
          </w:p>
        </w:tc>
      </w:tr>
      <w:tr w:rsidR="00D9208B" w:rsidRPr="00D9208B" w14:paraId="22785739" w14:textId="77777777" w:rsidTr="0022357E">
        <w:trPr>
          <w:trHeight w:val="503"/>
        </w:trPr>
        <w:tc>
          <w:tcPr>
            <w:tcW w:w="1430" w:type="pct"/>
            <w:shd w:val="clear" w:color="auto" w:fill="auto"/>
            <w:vAlign w:val="center"/>
          </w:tcPr>
          <w:p w14:paraId="1C840326" w14:textId="2BA8D83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t>
            </w:r>
            <w:r w:rsidR="009B28EA">
              <w:rPr>
                <w:rFonts w:ascii="Arial Narrow" w:hAnsi="Arial Narrow" w:cs="Times New Roman"/>
                <w:w w:val="90"/>
              </w:rPr>
              <w:t>wejść</w:t>
            </w:r>
            <w:r w:rsidRPr="00D9208B">
              <w:rPr>
                <w:rFonts w:ascii="Arial Narrow" w:hAnsi="Arial Narrow" w:cs="Times New Roman"/>
                <w:w w:val="90"/>
              </w:rPr>
              <w:t xml:space="preserve"> </w:t>
            </w:r>
            <w:proofErr w:type="spellStart"/>
            <w:r w:rsidR="009B28EA">
              <w:rPr>
                <w:rFonts w:ascii="Arial Narrow" w:hAnsi="Arial Narrow" w:cs="Times New Roman"/>
                <w:w w:val="90"/>
              </w:rPr>
              <w:t>na</w:t>
            </w:r>
            <w:r w:rsidRPr="00D9208B">
              <w:rPr>
                <w:rFonts w:ascii="Arial Narrow" w:hAnsi="Arial Narrow" w:cs="Times New Roman"/>
                <w:w w:val="90"/>
              </w:rPr>
              <w:t>stronę</w:t>
            </w:r>
            <w:proofErr w:type="spellEnd"/>
            <w:r w:rsidRPr="00D9208B">
              <w:rPr>
                <w:rFonts w:ascii="Arial Narrow" w:hAnsi="Arial Narrow" w:cs="Times New Roman"/>
                <w:w w:val="90"/>
              </w:rPr>
              <w:t>/podstrony internetową NGR</w:t>
            </w:r>
          </w:p>
        </w:tc>
        <w:tc>
          <w:tcPr>
            <w:tcW w:w="1230" w:type="pct"/>
            <w:shd w:val="clear" w:color="auto" w:fill="auto"/>
            <w:vAlign w:val="center"/>
          </w:tcPr>
          <w:p w14:paraId="0F799310" w14:textId="077B7E7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w:t>
            </w:r>
            <w:r w:rsidR="0022357E" w:rsidRPr="00D9208B">
              <w:rPr>
                <w:rFonts w:ascii="Arial Narrow" w:hAnsi="Arial Narrow" w:cs="Times New Roman"/>
                <w:w w:val="90"/>
              </w:rPr>
              <w:t xml:space="preserve">rona internetowa lub podstrony </w:t>
            </w:r>
            <w:r w:rsidRPr="00D9208B">
              <w:rPr>
                <w:rFonts w:ascii="Arial Narrow" w:hAnsi="Arial Narrow" w:cs="Times New Roman"/>
                <w:w w:val="90"/>
              </w:rPr>
              <w:t xml:space="preserve"> (licznik wejść na stronę)</w:t>
            </w:r>
          </w:p>
        </w:tc>
        <w:tc>
          <w:tcPr>
            <w:tcW w:w="238" w:type="pct"/>
            <w:shd w:val="clear" w:color="auto" w:fill="auto"/>
            <w:vAlign w:val="center"/>
          </w:tcPr>
          <w:p w14:paraId="460B8083" w14:textId="77777777" w:rsidR="00B51EF6" w:rsidRPr="00D9208B" w:rsidRDefault="00B51EF6" w:rsidP="00585192">
            <w:pPr>
              <w:spacing w:before="240" w:after="0"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424E082B"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469C26A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F837DA7" w14:textId="77777777" w:rsidR="00B51EF6" w:rsidRPr="00D9208B" w:rsidRDefault="00B51EF6" w:rsidP="009B28EA">
            <w:pPr>
              <w:spacing w:after="0" w:line="240" w:lineRule="auto"/>
              <w:jc w:val="center"/>
              <w:rPr>
                <w:rFonts w:ascii="Arial Narrow" w:hAnsi="Arial Narrow" w:cs="Times New Roman"/>
                <w:w w:val="90"/>
              </w:rPr>
            </w:pPr>
            <w:r w:rsidRPr="009B28EA">
              <w:rPr>
                <w:rFonts w:ascii="Arial Narrow" w:hAnsi="Arial Narrow" w:cs="Times New Roman"/>
                <w:w w:val="90"/>
              </w:rPr>
              <w:t>3000/rok</w:t>
            </w:r>
          </w:p>
        </w:tc>
      </w:tr>
      <w:tr w:rsidR="00D9208B" w:rsidRPr="00D9208B" w14:paraId="0E696F40" w14:textId="77777777" w:rsidTr="0022357E">
        <w:trPr>
          <w:trHeight w:val="469"/>
        </w:trPr>
        <w:tc>
          <w:tcPr>
            <w:tcW w:w="1430" w:type="pct"/>
            <w:shd w:val="clear" w:color="auto" w:fill="auto"/>
            <w:vAlign w:val="center"/>
          </w:tcPr>
          <w:p w14:paraId="7DB6DA6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mediów i podmiotów, które  zamieściły informacje o konkursach (tytuły, nazwy)</w:t>
            </w:r>
          </w:p>
        </w:tc>
        <w:tc>
          <w:tcPr>
            <w:tcW w:w="1230" w:type="pct"/>
            <w:shd w:val="clear" w:color="auto" w:fill="auto"/>
            <w:vAlign w:val="center"/>
          </w:tcPr>
          <w:p w14:paraId="6AE4AFAD"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Przegląd mediów tradycyjnych i internetowych oraz stron www podmiotów </w:t>
            </w:r>
          </w:p>
        </w:tc>
        <w:tc>
          <w:tcPr>
            <w:tcW w:w="238" w:type="pct"/>
            <w:shd w:val="clear" w:color="auto" w:fill="auto"/>
            <w:vAlign w:val="center"/>
          </w:tcPr>
          <w:p w14:paraId="6234642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0EF3F49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3FFAB0A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F56C252" w14:textId="0D267A81"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w:t>
            </w:r>
            <w:r w:rsidR="0089756C">
              <w:rPr>
                <w:rFonts w:ascii="Arial Narrow" w:hAnsi="Arial Narrow" w:cs="Times New Roman"/>
                <w:w w:val="90"/>
              </w:rPr>
              <w:t>0</w:t>
            </w:r>
            <w:r w:rsidRPr="00D9208B">
              <w:rPr>
                <w:rFonts w:ascii="Arial Narrow" w:hAnsi="Arial Narrow" w:cs="Times New Roman"/>
                <w:w w:val="90"/>
              </w:rPr>
              <w:t>/konkurs</w:t>
            </w:r>
          </w:p>
        </w:tc>
      </w:tr>
      <w:tr w:rsidR="00D9208B" w:rsidRPr="00D9208B" w14:paraId="481C39D2" w14:textId="77777777" w:rsidTr="0022357E">
        <w:trPr>
          <w:trHeight w:val="125"/>
        </w:trPr>
        <w:tc>
          <w:tcPr>
            <w:tcW w:w="1430" w:type="pct"/>
            <w:shd w:val="clear" w:color="auto" w:fill="auto"/>
            <w:vAlign w:val="center"/>
          </w:tcPr>
          <w:p w14:paraId="7DDDAB3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informacji o NGR zamieszczonych przez media lub podmioty zewnętrzne</w:t>
            </w:r>
          </w:p>
        </w:tc>
        <w:tc>
          <w:tcPr>
            <w:tcW w:w="1230" w:type="pct"/>
            <w:shd w:val="clear" w:color="auto" w:fill="auto"/>
            <w:vAlign w:val="center"/>
          </w:tcPr>
          <w:p w14:paraId="3BFE22F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Przegląd mediów tradycyjnych i internetowych oraz stron www podmiotów</w:t>
            </w:r>
          </w:p>
        </w:tc>
        <w:tc>
          <w:tcPr>
            <w:tcW w:w="238" w:type="pct"/>
            <w:shd w:val="clear" w:color="auto" w:fill="auto"/>
            <w:vAlign w:val="center"/>
          </w:tcPr>
          <w:p w14:paraId="1F902A62"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78B6C478"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169C2BC1"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00473DD8" w14:textId="1836577F"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60</w:t>
            </w:r>
          </w:p>
        </w:tc>
      </w:tr>
      <w:tr w:rsidR="00D9208B" w:rsidRPr="00D9208B" w14:paraId="297A6C30" w14:textId="77777777" w:rsidTr="0022357E">
        <w:trPr>
          <w:trHeight w:val="324"/>
        </w:trPr>
        <w:tc>
          <w:tcPr>
            <w:tcW w:w="1430" w:type="pct"/>
            <w:shd w:val="clear" w:color="auto" w:fill="auto"/>
            <w:vAlign w:val="center"/>
          </w:tcPr>
          <w:p w14:paraId="7DE3098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informacji zamieszczonych na stronie www NGR </w:t>
            </w:r>
          </w:p>
        </w:tc>
        <w:tc>
          <w:tcPr>
            <w:tcW w:w="1230" w:type="pct"/>
            <w:shd w:val="clear" w:color="auto" w:fill="auto"/>
            <w:vAlign w:val="center"/>
          </w:tcPr>
          <w:p w14:paraId="09F158E9"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Strona www NGR</w:t>
            </w:r>
          </w:p>
        </w:tc>
        <w:tc>
          <w:tcPr>
            <w:tcW w:w="238" w:type="pct"/>
            <w:shd w:val="clear" w:color="auto" w:fill="auto"/>
            <w:vAlign w:val="center"/>
          </w:tcPr>
          <w:p w14:paraId="0AECA69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33C0587C" w14:textId="77777777" w:rsidR="00B51EF6" w:rsidRPr="00D9208B" w:rsidRDefault="00B51EF6" w:rsidP="00072807">
            <w:pPr>
              <w:spacing w:after="0" w:line="240" w:lineRule="auto"/>
              <w:jc w:val="center"/>
              <w:rPr>
                <w:rFonts w:ascii="Arial Narrow" w:hAnsi="Arial Narrow" w:cs="Times New Roman"/>
                <w:w w:val="90"/>
              </w:rPr>
            </w:pPr>
            <w:r w:rsidRPr="00D9208B">
              <w:rPr>
                <w:rFonts w:ascii="Arial Narrow" w:hAnsi="Arial Narrow" w:cs="Times New Roman"/>
                <w:w w:val="90"/>
              </w:rPr>
              <w:t xml:space="preserve">Co najmniej raz na </w:t>
            </w:r>
            <w:r w:rsidR="003C34AC">
              <w:rPr>
                <w:rFonts w:ascii="Arial Narrow" w:hAnsi="Arial Narrow" w:cs="Times New Roman"/>
                <w:w w:val="90"/>
              </w:rPr>
              <w:t xml:space="preserve"> rok</w:t>
            </w:r>
          </w:p>
        </w:tc>
        <w:tc>
          <w:tcPr>
            <w:tcW w:w="484" w:type="pct"/>
            <w:shd w:val="clear" w:color="auto" w:fill="auto"/>
            <w:vAlign w:val="center"/>
          </w:tcPr>
          <w:p w14:paraId="750F4E28"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7364ED0" w14:textId="77C75230"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100</w:t>
            </w:r>
          </w:p>
        </w:tc>
      </w:tr>
      <w:tr w:rsidR="00D9208B" w:rsidRPr="00D9208B" w14:paraId="6365C4A1" w14:textId="77777777" w:rsidTr="0022357E">
        <w:trPr>
          <w:trHeight w:val="807"/>
        </w:trPr>
        <w:tc>
          <w:tcPr>
            <w:tcW w:w="1430" w:type="pct"/>
            <w:shd w:val="clear" w:color="auto" w:fill="auto"/>
            <w:vAlign w:val="center"/>
          </w:tcPr>
          <w:p w14:paraId="5895331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Liczba zrealizowanych działań informacyjnych i promocyjnych – szkoleń, seminariów, konferencji, kampanii promocyjnych</w:t>
            </w:r>
          </w:p>
        </w:tc>
        <w:tc>
          <w:tcPr>
            <w:tcW w:w="1230" w:type="pct"/>
            <w:shd w:val="clear" w:color="auto" w:fill="auto"/>
            <w:vAlign w:val="center"/>
          </w:tcPr>
          <w:p w14:paraId="6ED70340"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tc>
        <w:tc>
          <w:tcPr>
            <w:tcW w:w="238" w:type="pct"/>
            <w:shd w:val="clear" w:color="auto" w:fill="auto"/>
            <w:vAlign w:val="center"/>
          </w:tcPr>
          <w:p w14:paraId="49A4AA0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D1BD171" w14:textId="77777777" w:rsidR="00B51EF6" w:rsidRPr="00D9208B" w:rsidRDefault="00072807" w:rsidP="00585192">
            <w:pPr>
              <w:spacing w:line="240" w:lineRule="auto"/>
              <w:jc w:val="center"/>
              <w:rPr>
                <w:rFonts w:ascii="Arial Narrow" w:hAnsi="Arial Narrow" w:cs="Times New Roman"/>
                <w:w w:val="90"/>
              </w:rPr>
            </w:pPr>
            <w:r w:rsidRPr="00D9208B">
              <w:rPr>
                <w:rFonts w:ascii="Arial Narrow" w:hAnsi="Arial Narrow" w:cs="Times New Roman"/>
                <w:w w:val="90"/>
              </w:rPr>
              <w:t xml:space="preserve">Co najmniej raz </w:t>
            </w:r>
            <w:r w:rsidR="003C34AC">
              <w:rPr>
                <w:rFonts w:ascii="Arial Narrow" w:hAnsi="Arial Narrow" w:cs="Times New Roman"/>
                <w:w w:val="90"/>
              </w:rPr>
              <w:t xml:space="preserve"> rok</w:t>
            </w:r>
          </w:p>
        </w:tc>
        <w:tc>
          <w:tcPr>
            <w:tcW w:w="484" w:type="pct"/>
            <w:shd w:val="clear" w:color="auto" w:fill="auto"/>
            <w:vAlign w:val="center"/>
          </w:tcPr>
          <w:p w14:paraId="3F3EC267"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65B4C7E7"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25 do końca 2023 r.</w:t>
            </w:r>
          </w:p>
        </w:tc>
      </w:tr>
      <w:tr w:rsidR="00D9208B" w:rsidRPr="00D9208B" w14:paraId="61E26160" w14:textId="77777777" w:rsidTr="0022357E">
        <w:trPr>
          <w:trHeight w:val="343"/>
        </w:trPr>
        <w:tc>
          <w:tcPr>
            <w:tcW w:w="1430" w:type="pct"/>
            <w:shd w:val="clear" w:color="auto" w:fill="auto"/>
            <w:vAlign w:val="center"/>
          </w:tcPr>
          <w:p w14:paraId="52353AE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Ilość uczestników działań informacyjnych i promocyjnych</w:t>
            </w:r>
          </w:p>
        </w:tc>
        <w:tc>
          <w:tcPr>
            <w:tcW w:w="1230" w:type="pct"/>
            <w:shd w:val="clear" w:color="auto" w:fill="auto"/>
            <w:vAlign w:val="center"/>
          </w:tcPr>
          <w:p w14:paraId="5F220876"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p>
          <w:p w14:paraId="37AB6E76"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46B9654E"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51704344"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AD1710D"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FEAE866" w14:textId="27AE5AF7" w:rsidR="00B51EF6" w:rsidRPr="00D9208B" w:rsidRDefault="004F2504" w:rsidP="00585192">
            <w:pPr>
              <w:spacing w:after="0" w:line="240" w:lineRule="auto"/>
              <w:jc w:val="center"/>
              <w:rPr>
                <w:rFonts w:ascii="Arial Narrow" w:hAnsi="Arial Narrow" w:cs="Times New Roman"/>
                <w:w w:val="90"/>
              </w:rPr>
            </w:pPr>
            <w:r>
              <w:rPr>
                <w:rFonts w:ascii="Arial Narrow" w:hAnsi="Arial Narrow" w:cs="Times New Roman"/>
                <w:w w:val="90"/>
              </w:rPr>
              <w:t xml:space="preserve"> 7000</w:t>
            </w:r>
            <w:r w:rsidR="00756978">
              <w:rPr>
                <w:rFonts w:ascii="Arial Narrow" w:hAnsi="Arial Narrow" w:cs="Times New Roman"/>
                <w:w w:val="90"/>
              </w:rPr>
              <w:t xml:space="preserve"> </w:t>
            </w:r>
            <w:r w:rsidR="00B51EF6" w:rsidRPr="00756978">
              <w:rPr>
                <w:rFonts w:ascii="Arial Narrow" w:hAnsi="Arial Narrow" w:cs="Times New Roman"/>
                <w:w w:val="90"/>
              </w:rPr>
              <w:t>do końca 2023 r.</w:t>
            </w:r>
          </w:p>
        </w:tc>
      </w:tr>
      <w:tr w:rsidR="00D9208B" w:rsidRPr="00D9208B" w14:paraId="5628361E" w14:textId="77777777" w:rsidTr="0022357E">
        <w:trPr>
          <w:trHeight w:val="651"/>
        </w:trPr>
        <w:tc>
          <w:tcPr>
            <w:tcW w:w="1430" w:type="pct"/>
            <w:shd w:val="clear" w:color="auto" w:fill="auto"/>
            <w:vAlign w:val="center"/>
          </w:tcPr>
          <w:p w14:paraId="44BE954A"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Liczba wydanych materiałów informacyjno-promocyjnych - ulotek, broszur i publikacji nt. NGR, LSR, PO </w:t>
            </w:r>
            <w:proofErr w:type="spellStart"/>
            <w:r w:rsidRPr="00D9208B">
              <w:rPr>
                <w:rFonts w:ascii="Arial Narrow" w:hAnsi="Arial Narrow" w:cs="Times New Roman"/>
                <w:w w:val="90"/>
              </w:rPr>
              <w:t>RiM</w:t>
            </w:r>
            <w:proofErr w:type="spellEnd"/>
            <w:r w:rsidRPr="00D9208B">
              <w:rPr>
                <w:rFonts w:ascii="Arial Narrow" w:hAnsi="Arial Narrow" w:cs="Times New Roman"/>
                <w:w w:val="90"/>
              </w:rPr>
              <w:t xml:space="preserve"> 2014-2020 (rodzaj i nakład)</w:t>
            </w:r>
          </w:p>
        </w:tc>
        <w:tc>
          <w:tcPr>
            <w:tcW w:w="1230" w:type="pct"/>
            <w:shd w:val="clear" w:color="auto" w:fill="auto"/>
            <w:vAlign w:val="center"/>
          </w:tcPr>
          <w:p w14:paraId="5E72038F"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Sprawozdania merytoryczne pracownika,</w:t>
            </w:r>
          </w:p>
          <w:p w14:paraId="56FF7052" w14:textId="66E48C1F" w:rsidR="00B51EF6" w:rsidRPr="00D9208B" w:rsidRDefault="00B51EF6" w:rsidP="00585192">
            <w:pPr>
              <w:spacing w:after="0" w:line="240" w:lineRule="auto"/>
              <w:jc w:val="center"/>
              <w:rPr>
                <w:rFonts w:ascii="Arial Narrow" w:hAnsi="Arial Narrow" w:cs="Times New Roman"/>
                <w:w w:val="90"/>
              </w:rPr>
            </w:pPr>
          </w:p>
        </w:tc>
        <w:tc>
          <w:tcPr>
            <w:tcW w:w="238" w:type="pct"/>
            <w:shd w:val="clear" w:color="auto" w:fill="auto"/>
            <w:vAlign w:val="center"/>
          </w:tcPr>
          <w:p w14:paraId="2084DECB"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2463E5E4"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działaniu lub co najmniej raz na </w:t>
            </w:r>
            <w:r w:rsidR="003C34AC">
              <w:rPr>
                <w:rFonts w:ascii="Arial Narrow" w:hAnsi="Arial Narrow" w:cs="Times New Roman"/>
                <w:w w:val="90"/>
              </w:rPr>
              <w:t xml:space="preserve"> rok </w:t>
            </w:r>
          </w:p>
        </w:tc>
        <w:tc>
          <w:tcPr>
            <w:tcW w:w="484" w:type="pct"/>
            <w:shd w:val="clear" w:color="auto" w:fill="auto"/>
            <w:vAlign w:val="center"/>
          </w:tcPr>
          <w:p w14:paraId="277734F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338D3F5"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15 do końca 2023 r.</w:t>
            </w:r>
          </w:p>
        </w:tc>
      </w:tr>
      <w:tr w:rsidR="00D9208B" w:rsidRPr="00D9208B" w14:paraId="1A0FE10C" w14:textId="77777777" w:rsidTr="0022357E">
        <w:trPr>
          <w:trHeight w:val="752"/>
        </w:trPr>
        <w:tc>
          <w:tcPr>
            <w:tcW w:w="1430" w:type="pct"/>
            <w:shd w:val="clear" w:color="auto" w:fill="auto"/>
            <w:vAlign w:val="center"/>
          </w:tcPr>
          <w:p w14:paraId="5FB10E1D" w14:textId="68E06BA8"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Ilość osób, którym udzielono doradztwa </w:t>
            </w:r>
          </w:p>
        </w:tc>
        <w:tc>
          <w:tcPr>
            <w:tcW w:w="1230" w:type="pct"/>
            <w:shd w:val="clear" w:color="auto" w:fill="auto"/>
            <w:vAlign w:val="center"/>
          </w:tcPr>
          <w:p w14:paraId="267759FC"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Rejestr usług doradczych</w:t>
            </w:r>
          </w:p>
        </w:tc>
        <w:tc>
          <w:tcPr>
            <w:tcW w:w="238" w:type="pct"/>
            <w:shd w:val="clear" w:color="auto" w:fill="auto"/>
            <w:vAlign w:val="center"/>
          </w:tcPr>
          <w:p w14:paraId="4BC3DE28"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Os.</w:t>
            </w:r>
          </w:p>
        </w:tc>
        <w:tc>
          <w:tcPr>
            <w:tcW w:w="865" w:type="pct"/>
            <w:shd w:val="clear" w:color="auto" w:fill="auto"/>
            <w:vAlign w:val="center"/>
          </w:tcPr>
          <w:p w14:paraId="342E748E" w14:textId="77777777" w:rsidR="00B51EF6" w:rsidRPr="00D9208B" w:rsidRDefault="00B51EF6" w:rsidP="00585192">
            <w:pPr>
              <w:spacing w:after="0" w:line="240" w:lineRule="auto"/>
              <w:jc w:val="center"/>
              <w:rPr>
                <w:rFonts w:ascii="Arial Narrow" w:hAnsi="Arial Narrow" w:cs="Times New Roman"/>
                <w:w w:val="90"/>
              </w:rPr>
            </w:pPr>
            <w:r w:rsidRPr="00D9208B">
              <w:rPr>
                <w:rFonts w:ascii="Arial Narrow" w:hAnsi="Arial Narrow" w:cs="Times New Roman"/>
                <w:w w:val="90"/>
              </w:rPr>
              <w:t xml:space="preserve">Po każdym konkursie lub co najmniej raz na </w:t>
            </w:r>
            <w:r w:rsidR="003C34AC">
              <w:rPr>
                <w:rFonts w:ascii="Arial Narrow" w:hAnsi="Arial Narrow" w:cs="Times New Roman"/>
                <w:w w:val="90"/>
              </w:rPr>
              <w:t xml:space="preserve"> rok </w:t>
            </w:r>
          </w:p>
        </w:tc>
        <w:tc>
          <w:tcPr>
            <w:tcW w:w="484" w:type="pct"/>
            <w:shd w:val="clear" w:color="auto" w:fill="auto"/>
            <w:vAlign w:val="center"/>
          </w:tcPr>
          <w:p w14:paraId="753A451F" w14:textId="77777777" w:rsidR="00B51EF6" w:rsidRPr="00D9208B" w:rsidRDefault="00B51EF6" w:rsidP="00585192">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577AB8C9" w14:textId="34A8FE57" w:rsidR="00B51EF6" w:rsidRPr="00D9208B" w:rsidRDefault="00EC685F" w:rsidP="00EC685F">
            <w:pPr>
              <w:spacing w:after="0" w:line="240" w:lineRule="auto"/>
              <w:jc w:val="center"/>
              <w:rPr>
                <w:rFonts w:ascii="Arial Narrow" w:hAnsi="Arial Narrow" w:cs="Times New Roman"/>
                <w:w w:val="90"/>
              </w:rPr>
            </w:pPr>
            <w:r>
              <w:rPr>
                <w:rFonts w:ascii="Arial Narrow" w:hAnsi="Arial Narrow" w:cs="Times New Roman"/>
                <w:w w:val="90"/>
              </w:rPr>
              <w:t>240</w:t>
            </w:r>
          </w:p>
        </w:tc>
      </w:tr>
      <w:tr w:rsidR="00BA16AA" w:rsidRPr="00D9208B" w14:paraId="5B77EFF0" w14:textId="77777777" w:rsidTr="0022357E">
        <w:trPr>
          <w:trHeight w:val="752"/>
        </w:trPr>
        <w:tc>
          <w:tcPr>
            <w:tcW w:w="1430" w:type="pct"/>
            <w:shd w:val="clear" w:color="auto" w:fill="auto"/>
            <w:vAlign w:val="center"/>
          </w:tcPr>
          <w:p w14:paraId="6076F037" w14:textId="70E7D7DC" w:rsidR="00BA16AA" w:rsidRPr="00D9208B" w:rsidRDefault="00BA16AA" w:rsidP="00BA16AA">
            <w:pPr>
              <w:spacing w:after="0" w:line="240" w:lineRule="auto"/>
              <w:jc w:val="center"/>
              <w:rPr>
                <w:rFonts w:ascii="Arial Narrow" w:hAnsi="Arial Narrow" w:cs="Times New Roman"/>
                <w:w w:val="90"/>
              </w:rPr>
            </w:pPr>
            <w:bookmarkStart w:id="416" w:name="_Hlk24974621"/>
            <w:r w:rsidRPr="00BA16AA">
              <w:rPr>
                <w:rFonts w:ascii="Arial Narrow" w:hAnsi="Arial Narrow" w:cs="Times New Roman"/>
                <w:w w:val="90"/>
              </w:rPr>
              <w:t>Liczba złożonych ankiet lub zgłoszonych uwag i opinii nt. satysfakcji z jakości i skuteczności funkcjonowania NGR i wdrażania LSR</w:t>
            </w:r>
          </w:p>
        </w:tc>
        <w:tc>
          <w:tcPr>
            <w:tcW w:w="1230" w:type="pct"/>
            <w:shd w:val="clear" w:color="auto" w:fill="auto"/>
            <w:vAlign w:val="center"/>
          </w:tcPr>
          <w:p w14:paraId="4DEA5036" w14:textId="1AC4D473" w:rsidR="00BA16AA" w:rsidRPr="00D9208B" w:rsidRDefault="003C656E" w:rsidP="00BA16AA">
            <w:pPr>
              <w:spacing w:after="0" w:line="240" w:lineRule="auto"/>
              <w:jc w:val="center"/>
              <w:rPr>
                <w:rFonts w:ascii="Arial Narrow" w:hAnsi="Arial Narrow" w:cs="Times New Roman"/>
                <w:w w:val="90"/>
              </w:rPr>
            </w:pPr>
            <w:r>
              <w:rPr>
                <w:rFonts w:ascii="Arial Narrow" w:hAnsi="Arial Narrow" w:cs="Times New Roman"/>
                <w:w w:val="90"/>
              </w:rPr>
              <w:t>Ankiety społeczności lokalnej</w:t>
            </w:r>
          </w:p>
        </w:tc>
        <w:tc>
          <w:tcPr>
            <w:tcW w:w="238" w:type="pct"/>
            <w:shd w:val="clear" w:color="auto" w:fill="auto"/>
            <w:vAlign w:val="center"/>
          </w:tcPr>
          <w:p w14:paraId="3114067A" w14:textId="09510005"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68494E82" w14:textId="037A854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5F55C969" w14:textId="0E57B6E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91CA878" w14:textId="16DFAAE7"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200</w:t>
            </w:r>
          </w:p>
        </w:tc>
      </w:tr>
      <w:tr w:rsidR="00BA16AA" w:rsidRPr="00D9208B" w14:paraId="32324259" w14:textId="77777777" w:rsidTr="00055F1B">
        <w:trPr>
          <w:trHeight w:val="752"/>
        </w:trPr>
        <w:tc>
          <w:tcPr>
            <w:tcW w:w="1430" w:type="pct"/>
            <w:shd w:val="clear" w:color="auto" w:fill="auto"/>
            <w:vAlign w:val="center"/>
          </w:tcPr>
          <w:p w14:paraId="3C304108" w14:textId="560FB785" w:rsidR="00BA16AA" w:rsidRPr="00D9208B" w:rsidRDefault="00BA16AA" w:rsidP="00BA16AA">
            <w:pPr>
              <w:spacing w:after="0" w:line="240" w:lineRule="auto"/>
              <w:jc w:val="center"/>
              <w:rPr>
                <w:rFonts w:ascii="Arial Narrow" w:hAnsi="Arial Narrow" w:cs="Times New Roman"/>
                <w:w w:val="90"/>
              </w:rPr>
            </w:pPr>
            <w:r w:rsidRPr="00BA16AA">
              <w:rPr>
                <w:rFonts w:ascii="Arial Narrow" w:hAnsi="Arial Narrow" w:cs="Times New Roman"/>
                <w:w w:val="90"/>
              </w:rPr>
              <w:t>Liczba otrzymanych ankiet dot. wskaźników zrealizowanych operacji</w:t>
            </w:r>
          </w:p>
        </w:tc>
        <w:tc>
          <w:tcPr>
            <w:tcW w:w="1230" w:type="pct"/>
            <w:shd w:val="clear" w:color="auto" w:fill="auto"/>
            <w:vAlign w:val="center"/>
          </w:tcPr>
          <w:p w14:paraId="223B9884" w14:textId="6A805270"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6356B3CD" w14:textId="340044BB"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Szt.</w:t>
            </w:r>
          </w:p>
        </w:tc>
        <w:tc>
          <w:tcPr>
            <w:tcW w:w="865" w:type="pct"/>
            <w:shd w:val="clear" w:color="auto" w:fill="auto"/>
            <w:vAlign w:val="center"/>
          </w:tcPr>
          <w:p w14:paraId="103CB3FD" w14:textId="0959847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D1B5B3" w14:textId="4A3C7EFC"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FFFFFF" w:themeFill="background1"/>
            <w:vAlign w:val="center"/>
          </w:tcPr>
          <w:p w14:paraId="1F343DC4" w14:textId="2ACD7784" w:rsidR="00BA16AA" w:rsidRPr="00EF1587" w:rsidRDefault="00093F1F" w:rsidP="00BA16AA">
            <w:pPr>
              <w:spacing w:after="0" w:line="240" w:lineRule="auto"/>
              <w:jc w:val="center"/>
              <w:rPr>
                <w:rFonts w:ascii="Arial Narrow" w:hAnsi="Arial Narrow" w:cs="Times New Roman"/>
                <w:w w:val="90"/>
                <w:highlight w:val="yellow"/>
              </w:rPr>
            </w:pPr>
            <w:r w:rsidRPr="00055F1B">
              <w:rPr>
                <w:rFonts w:ascii="Arial Narrow" w:hAnsi="Arial Narrow" w:cs="Times New Roman"/>
                <w:w w:val="90"/>
              </w:rPr>
              <w:t>60</w:t>
            </w:r>
          </w:p>
        </w:tc>
      </w:tr>
      <w:bookmarkEnd w:id="416"/>
      <w:tr w:rsidR="00BA16AA" w:rsidRPr="00D9208B" w14:paraId="24FF4DFE" w14:textId="77777777" w:rsidTr="0022357E">
        <w:trPr>
          <w:trHeight w:val="158"/>
        </w:trPr>
        <w:tc>
          <w:tcPr>
            <w:tcW w:w="5000" w:type="pct"/>
            <w:gridSpan w:val="6"/>
            <w:shd w:val="clear" w:color="auto" w:fill="9BBB59" w:themeFill="accent3"/>
            <w:vAlign w:val="center"/>
          </w:tcPr>
          <w:p w14:paraId="6E393DA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Wskaźniki rezultatu</w:t>
            </w:r>
          </w:p>
        </w:tc>
      </w:tr>
      <w:tr w:rsidR="00BA16AA" w:rsidRPr="00D9208B" w14:paraId="7F640AB8" w14:textId="77777777" w:rsidTr="0022357E">
        <w:tc>
          <w:tcPr>
            <w:tcW w:w="1430" w:type="pct"/>
            <w:shd w:val="clear" w:color="auto" w:fill="auto"/>
            <w:vAlign w:val="center"/>
          </w:tcPr>
          <w:p w14:paraId="715FDBC4"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Liczba złożonych wniosków za pośrednictwem NGR</w:t>
            </w:r>
          </w:p>
        </w:tc>
        <w:tc>
          <w:tcPr>
            <w:tcW w:w="1230" w:type="pct"/>
            <w:shd w:val="clear" w:color="auto" w:fill="auto"/>
            <w:vAlign w:val="center"/>
          </w:tcPr>
          <w:p w14:paraId="057EEDE3"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Listy złożonych wniosków</w:t>
            </w:r>
          </w:p>
        </w:tc>
        <w:tc>
          <w:tcPr>
            <w:tcW w:w="238" w:type="pct"/>
            <w:shd w:val="clear" w:color="auto" w:fill="auto"/>
            <w:vAlign w:val="center"/>
          </w:tcPr>
          <w:p w14:paraId="7178BE5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Szt.</w:t>
            </w:r>
          </w:p>
        </w:tc>
        <w:tc>
          <w:tcPr>
            <w:tcW w:w="865" w:type="pct"/>
            <w:shd w:val="clear" w:color="auto" w:fill="auto"/>
            <w:vAlign w:val="center"/>
          </w:tcPr>
          <w:p w14:paraId="402B9F4C"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każdym konkursie</w:t>
            </w:r>
          </w:p>
        </w:tc>
        <w:tc>
          <w:tcPr>
            <w:tcW w:w="484" w:type="pct"/>
            <w:shd w:val="clear" w:color="auto" w:fill="auto"/>
            <w:vAlign w:val="center"/>
          </w:tcPr>
          <w:p w14:paraId="648AF25C"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4180A5C3" w14:textId="52320FA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8</w:t>
            </w:r>
            <w:r w:rsidRPr="00D9208B">
              <w:rPr>
                <w:rFonts w:ascii="Arial Narrow" w:hAnsi="Arial Narrow" w:cs="Times New Roman"/>
                <w:w w:val="90"/>
              </w:rPr>
              <w:t xml:space="preserve">0 do końca 2023 </w:t>
            </w:r>
          </w:p>
        </w:tc>
      </w:tr>
      <w:tr w:rsidR="00BA16AA" w:rsidRPr="00D9208B" w14:paraId="6F08AB73" w14:textId="77777777" w:rsidTr="0022357E">
        <w:trPr>
          <w:trHeight w:val="505"/>
        </w:trPr>
        <w:tc>
          <w:tcPr>
            <w:tcW w:w="1430" w:type="pct"/>
            <w:shd w:val="clear" w:color="auto" w:fill="auto"/>
            <w:vAlign w:val="center"/>
          </w:tcPr>
          <w:p w14:paraId="3BFC2FBA" w14:textId="77777777" w:rsidR="00BA16AA" w:rsidRPr="00D9208B" w:rsidRDefault="00BA16AA" w:rsidP="00BA16AA">
            <w:pPr>
              <w:spacing w:after="0" w:line="240" w:lineRule="auto"/>
              <w:jc w:val="center"/>
              <w:rPr>
                <w:rFonts w:ascii="Arial Narrow" w:hAnsi="Arial Narrow" w:cs="Times New Roman"/>
                <w:w w:val="90"/>
              </w:rPr>
            </w:pPr>
            <w:r w:rsidRPr="00F73B7B">
              <w:rPr>
                <w:rFonts w:ascii="Arial Narrow" w:hAnsi="Arial Narrow" w:cs="Times New Roman"/>
                <w:w w:val="90"/>
              </w:rPr>
              <w:t>% społeczeństwa znający rolę UE w finansowaniu projektów z zakresu rozwoju obszarów rybackich w Polsce</w:t>
            </w:r>
          </w:p>
        </w:tc>
        <w:tc>
          <w:tcPr>
            <w:tcW w:w="1230" w:type="pct"/>
            <w:shd w:val="clear" w:color="auto" w:fill="auto"/>
            <w:vAlign w:val="center"/>
          </w:tcPr>
          <w:p w14:paraId="54BFC83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Badania własne opinii publicznej – ankiety </w:t>
            </w:r>
          </w:p>
        </w:tc>
        <w:tc>
          <w:tcPr>
            <w:tcW w:w="238" w:type="pct"/>
            <w:shd w:val="clear" w:color="auto" w:fill="auto"/>
            <w:vAlign w:val="center"/>
          </w:tcPr>
          <w:p w14:paraId="5C70B10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A456670"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377B64D"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29952C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50%</w:t>
            </w:r>
          </w:p>
        </w:tc>
      </w:tr>
      <w:tr w:rsidR="00BA16AA" w:rsidRPr="00D9208B" w14:paraId="0F64CA47" w14:textId="77777777" w:rsidTr="0022357E">
        <w:tc>
          <w:tcPr>
            <w:tcW w:w="1430" w:type="pct"/>
            <w:shd w:val="clear" w:color="auto" w:fill="auto"/>
            <w:vAlign w:val="center"/>
          </w:tcPr>
          <w:p w14:paraId="3AA645DA" w14:textId="77777777" w:rsidR="00BA16AA" w:rsidRPr="00D9208B" w:rsidRDefault="00BA16AA" w:rsidP="00BA16AA">
            <w:pPr>
              <w:pStyle w:val="Default"/>
              <w:jc w:val="center"/>
              <w:rPr>
                <w:rFonts w:ascii="Arial Narrow" w:hAnsi="Arial Narrow" w:cs="Times New Roman"/>
                <w:color w:val="auto"/>
                <w:w w:val="90"/>
                <w:sz w:val="22"/>
                <w:szCs w:val="22"/>
              </w:rPr>
            </w:pPr>
            <w:r w:rsidRPr="00D9208B">
              <w:rPr>
                <w:rFonts w:ascii="Arial Narrow" w:hAnsi="Arial Narrow" w:cs="Times New Roman"/>
                <w:color w:val="auto"/>
                <w:w w:val="90"/>
                <w:sz w:val="22"/>
                <w:szCs w:val="22"/>
              </w:rPr>
              <w:t>Odsetek respondentów dostrzegających wpływ LSR na rozwój obszaru NGR</w:t>
            </w:r>
          </w:p>
        </w:tc>
        <w:tc>
          <w:tcPr>
            <w:tcW w:w="1230" w:type="pct"/>
            <w:shd w:val="clear" w:color="auto" w:fill="auto"/>
            <w:vAlign w:val="center"/>
          </w:tcPr>
          <w:p w14:paraId="17D28567"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025485A8"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F982B36" w14:textId="4622E63E"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0BBEA4C5"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2BC3BE3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70%</w:t>
            </w:r>
          </w:p>
        </w:tc>
      </w:tr>
      <w:tr w:rsidR="00BA16AA" w:rsidRPr="00D9208B" w14:paraId="4C0D0F47" w14:textId="77777777" w:rsidTr="0022357E">
        <w:tc>
          <w:tcPr>
            <w:tcW w:w="1430" w:type="pct"/>
            <w:shd w:val="clear" w:color="auto" w:fill="auto"/>
            <w:vAlign w:val="center"/>
          </w:tcPr>
          <w:p w14:paraId="432D934D" w14:textId="00BD2F7C" w:rsidR="00BA16AA" w:rsidRPr="00D9208B" w:rsidRDefault="00BA16AA" w:rsidP="00BA16AA">
            <w:pPr>
              <w:pStyle w:val="Default"/>
              <w:jc w:val="center"/>
              <w:rPr>
                <w:rFonts w:ascii="Arial Narrow" w:hAnsi="Arial Narrow" w:cs="Times New Roman"/>
                <w:color w:val="auto"/>
                <w:w w:val="90"/>
                <w:sz w:val="22"/>
                <w:szCs w:val="22"/>
              </w:rPr>
            </w:pPr>
            <w:bookmarkStart w:id="417" w:name="_Hlk24974639"/>
            <w:r w:rsidRPr="00BA16AA">
              <w:rPr>
                <w:rFonts w:ascii="Arial Narrow" w:hAnsi="Arial Narrow" w:cs="Times New Roman"/>
                <w:color w:val="auto"/>
                <w:w w:val="90"/>
                <w:sz w:val="22"/>
                <w:szCs w:val="22"/>
              </w:rPr>
              <w:t>Liczba beneficjentów, którzy zrealizowali planowane wskaźniki</w:t>
            </w:r>
          </w:p>
        </w:tc>
        <w:tc>
          <w:tcPr>
            <w:tcW w:w="1230" w:type="pct"/>
            <w:shd w:val="clear" w:color="auto" w:fill="auto"/>
            <w:vAlign w:val="center"/>
          </w:tcPr>
          <w:p w14:paraId="4678B947" w14:textId="5AB0AD2B" w:rsidR="00BA16AA" w:rsidRPr="00D9208B" w:rsidRDefault="00BA16AA" w:rsidP="00BA16AA">
            <w:pPr>
              <w:spacing w:after="0" w:line="240" w:lineRule="auto"/>
              <w:jc w:val="center"/>
              <w:rPr>
                <w:rFonts w:ascii="Arial Narrow" w:hAnsi="Arial Narrow" w:cs="Times New Roman"/>
                <w:w w:val="90"/>
              </w:rPr>
            </w:pPr>
            <w:r>
              <w:rPr>
                <w:rFonts w:ascii="Arial Narrow" w:hAnsi="Arial Narrow" w:cs="Times New Roman"/>
                <w:w w:val="90"/>
              </w:rPr>
              <w:t>Ankiety monitoringowe</w:t>
            </w:r>
          </w:p>
        </w:tc>
        <w:tc>
          <w:tcPr>
            <w:tcW w:w="238" w:type="pct"/>
            <w:shd w:val="clear" w:color="auto" w:fill="auto"/>
            <w:vAlign w:val="center"/>
          </w:tcPr>
          <w:p w14:paraId="2068BD80" w14:textId="57ED5000"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Os.</w:t>
            </w:r>
          </w:p>
        </w:tc>
        <w:tc>
          <w:tcPr>
            <w:tcW w:w="865" w:type="pct"/>
            <w:shd w:val="clear" w:color="auto" w:fill="auto"/>
            <w:vAlign w:val="center"/>
          </w:tcPr>
          <w:p w14:paraId="6D3A8FC5" w14:textId="01354778"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Co najmniej raz na rok</w:t>
            </w:r>
          </w:p>
        </w:tc>
        <w:tc>
          <w:tcPr>
            <w:tcW w:w="484" w:type="pct"/>
            <w:shd w:val="clear" w:color="auto" w:fill="auto"/>
            <w:vAlign w:val="center"/>
          </w:tcPr>
          <w:p w14:paraId="7AAA6236" w14:textId="74036B02" w:rsidR="00BA16AA" w:rsidRPr="00D9208B" w:rsidRDefault="00BA16AA" w:rsidP="00BA16AA">
            <w:pPr>
              <w:spacing w:line="240" w:lineRule="auto"/>
              <w:jc w:val="center"/>
              <w:rPr>
                <w:rFonts w:ascii="Arial Narrow" w:hAnsi="Arial Narrow" w:cs="Times New Roman"/>
                <w:w w:val="90"/>
              </w:rPr>
            </w:pPr>
            <w:r>
              <w:rPr>
                <w:rFonts w:ascii="Arial Narrow" w:hAnsi="Arial Narrow" w:cs="Times New Roman"/>
                <w:w w:val="90"/>
              </w:rPr>
              <w:t>0</w:t>
            </w:r>
          </w:p>
        </w:tc>
        <w:tc>
          <w:tcPr>
            <w:tcW w:w="753" w:type="pct"/>
            <w:shd w:val="clear" w:color="auto" w:fill="auto"/>
            <w:vAlign w:val="center"/>
          </w:tcPr>
          <w:p w14:paraId="7586B650" w14:textId="32C058AE" w:rsidR="00BA16AA" w:rsidRPr="00D9208B" w:rsidRDefault="00D93CC6" w:rsidP="00BA16AA">
            <w:pPr>
              <w:spacing w:after="0" w:line="240" w:lineRule="auto"/>
              <w:jc w:val="center"/>
              <w:rPr>
                <w:rFonts w:ascii="Arial Narrow" w:hAnsi="Arial Narrow" w:cs="Times New Roman"/>
                <w:w w:val="90"/>
              </w:rPr>
            </w:pPr>
            <w:r>
              <w:rPr>
                <w:rFonts w:ascii="Arial Narrow" w:hAnsi="Arial Narrow" w:cs="Times New Roman"/>
                <w:w w:val="90"/>
              </w:rPr>
              <w:t>60</w:t>
            </w:r>
          </w:p>
        </w:tc>
      </w:tr>
      <w:bookmarkEnd w:id="417"/>
      <w:tr w:rsidR="00BA16AA" w:rsidRPr="00D9208B" w14:paraId="7564FE21" w14:textId="77777777" w:rsidTr="0022357E">
        <w:tc>
          <w:tcPr>
            <w:tcW w:w="1430" w:type="pct"/>
            <w:shd w:val="clear" w:color="auto" w:fill="auto"/>
            <w:vAlign w:val="center"/>
          </w:tcPr>
          <w:p w14:paraId="31278E9E"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Wzrost wiedzy na temat NGR, LSR (znajomość projektów i efektów, świadomość istnienia NGR)</w:t>
            </w:r>
          </w:p>
        </w:tc>
        <w:tc>
          <w:tcPr>
            <w:tcW w:w="1230" w:type="pct"/>
            <w:shd w:val="clear" w:color="auto" w:fill="auto"/>
            <w:vAlign w:val="center"/>
          </w:tcPr>
          <w:p w14:paraId="55971CB6"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21355FB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17A6A589"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Co najmniej raz rok</w:t>
            </w:r>
          </w:p>
        </w:tc>
        <w:tc>
          <w:tcPr>
            <w:tcW w:w="484" w:type="pct"/>
            <w:shd w:val="clear" w:color="auto" w:fill="auto"/>
            <w:vAlign w:val="center"/>
          </w:tcPr>
          <w:p w14:paraId="6F29445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D30D4EB"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20% w 2023 r.</w:t>
            </w:r>
          </w:p>
        </w:tc>
      </w:tr>
      <w:tr w:rsidR="00BA16AA" w:rsidRPr="00D9208B" w14:paraId="150EB2E2" w14:textId="77777777" w:rsidTr="0022357E">
        <w:tc>
          <w:tcPr>
            <w:tcW w:w="1430" w:type="pct"/>
            <w:shd w:val="clear" w:color="auto" w:fill="auto"/>
            <w:vAlign w:val="center"/>
          </w:tcPr>
          <w:p w14:paraId="4E911776" w14:textId="77777777"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lastRenderedPageBreak/>
              <w:t>Odsetek uczestników działań informacyjnych zadowolonych z ich przeprowadzenia, biorących udział w badaniu ankietowym</w:t>
            </w:r>
          </w:p>
        </w:tc>
        <w:tc>
          <w:tcPr>
            <w:tcW w:w="1230" w:type="pct"/>
            <w:shd w:val="clear" w:color="auto" w:fill="auto"/>
            <w:vAlign w:val="center"/>
          </w:tcPr>
          <w:p w14:paraId="2F3DF5B1"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 opinii publicznej – ankiety</w:t>
            </w:r>
          </w:p>
        </w:tc>
        <w:tc>
          <w:tcPr>
            <w:tcW w:w="238" w:type="pct"/>
            <w:shd w:val="clear" w:color="auto" w:fill="auto"/>
            <w:vAlign w:val="center"/>
          </w:tcPr>
          <w:p w14:paraId="77074962"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6D973CBE"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Po każdym działaniu</w:t>
            </w:r>
          </w:p>
        </w:tc>
        <w:tc>
          <w:tcPr>
            <w:tcW w:w="484" w:type="pct"/>
            <w:shd w:val="clear" w:color="auto" w:fill="auto"/>
            <w:vAlign w:val="center"/>
          </w:tcPr>
          <w:p w14:paraId="5E0246DF"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1865D0F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90%/działanie</w:t>
            </w:r>
          </w:p>
        </w:tc>
      </w:tr>
      <w:tr w:rsidR="00BA16AA" w:rsidRPr="00D9208B" w14:paraId="36C9B620" w14:textId="77777777" w:rsidTr="0022357E">
        <w:tc>
          <w:tcPr>
            <w:tcW w:w="1430" w:type="pct"/>
            <w:shd w:val="clear" w:color="auto" w:fill="auto"/>
            <w:vAlign w:val="center"/>
          </w:tcPr>
          <w:p w14:paraId="6FF13415" w14:textId="6DB4825B" w:rsidR="00BA16AA" w:rsidRPr="00D9208B" w:rsidRDefault="00BA16AA" w:rsidP="00BA16AA">
            <w:pPr>
              <w:pStyle w:val="Default"/>
              <w:jc w:val="center"/>
              <w:rPr>
                <w:rFonts w:ascii="Arial Narrow" w:hAnsi="Arial Narrow" w:cs="Times New Roman"/>
                <w:color w:val="auto"/>
                <w:w w:val="90"/>
                <w:sz w:val="22"/>
                <w:szCs w:val="22"/>
              </w:rPr>
            </w:pPr>
            <w:r w:rsidRPr="002C1CE1">
              <w:rPr>
                <w:rFonts w:ascii="Arial Narrow" w:hAnsi="Arial Narrow" w:cs="Times New Roman"/>
                <w:color w:val="auto"/>
                <w:w w:val="90"/>
                <w:sz w:val="22"/>
                <w:szCs w:val="22"/>
              </w:rPr>
              <w:t>% uczestników szkoleń</w:t>
            </w:r>
            <w:r w:rsidR="00A464F2" w:rsidRPr="002C1CE1">
              <w:rPr>
                <w:rFonts w:ascii="Arial Narrow" w:hAnsi="Arial Narrow" w:cs="Times New Roman"/>
                <w:color w:val="auto"/>
                <w:w w:val="90"/>
                <w:sz w:val="22"/>
                <w:szCs w:val="22"/>
              </w:rPr>
              <w:t xml:space="preserve"> i </w:t>
            </w:r>
            <w:r w:rsidR="00C666DA" w:rsidRPr="002C1CE1">
              <w:rPr>
                <w:rFonts w:ascii="Arial Narrow" w:hAnsi="Arial Narrow" w:cs="Times New Roman"/>
                <w:color w:val="auto"/>
                <w:w w:val="90"/>
                <w:sz w:val="22"/>
                <w:szCs w:val="22"/>
              </w:rPr>
              <w:t xml:space="preserve">osób </w:t>
            </w:r>
            <w:r w:rsidR="00A464F2" w:rsidRPr="002C1CE1">
              <w:rPr>
                <w:rFonts w:ascii="Arial Narrow" w:hAnsi="Arial Narrow" w:cs="Times New Roman"/>
                <w:color w:val="auto"/>
                <w:w w:val="90"/>
                <w:sz w:val="22"/>
                <w:szCs w:val="22"/>
              </w:rPr>
              <w:t>korzystających z doradztwa w NGR</w:t>
            </w:r>
            <w:r w:rsidRPr="002C1CE1">
              <w:rPr>
                <w:rFonts w:ascii="Arial Narrow" w:hAnsi="Arial Narrow" w:cs="Times New Roman"/>
                <w:color w:val="auto"/>
                <w:w w:val="90"/>
                <w:sz w:val="22"/>
                <w:szCs w:val="22"/>
              </w:rPr>
              <w:t xml:space="preserve">, którzy w przyszłości zostali </w:t>
            </w:r>
            <w:r w:rsidR="00CC0187" w:rsidRPr="00673596">
              <w:rPr>
                <w:rFonts w:ascii="Arial Narrow" w:hAnsi="Arial Narrow" w:cs="Times New Roman"/>
                <w:color w:val="auto"/>
                <w:w w:val="90"/>
                <w:sz w:val="22"/>
                <w:szCs w:val="22"/>
              </w:rPr>
              <w:t>wnioskodawcami</w:t>
            </w:r>
          </w:p>
        </w:tc>
        <w:tc>
          <w:tcPr>
            <w:tcW w:w="1230" w:type="pct"/>
            <w:shd w:val="clear" w:color="auto" w:fill="auto"/>
            <w:vAlign w:val="center"/>
          </w:tcPr>
          <w:p w14:paraId="1367FB60" w14:textId="36840480"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Listy obecności, </w:t>
            </w:r>
            <w:r w:rsidR="00B74B6F">
              <w:rPr>
                <w:rFonts w:ascii="Arial Narrow" w:hAnsi="Arial Narrow" w:cs="Times New Roman"/>
                <w:w w:val="90"/>
              </w:rPr>
              <w:t xml:space="preserve">potwierdzenia przeprowadzenia indywidualnych konsultacji doradczych, </w:t>
            </w:r>
            <w:r w:rsidRPr="00D9208B">
              <w:rPr>
                <w:rFonts w:ascii="Arial Narrow" w:hAnsi="Arial Narrow" w:cs="Times New Roman"/>
                <w:w w:val="90"/>
              </w:rPr>
              <w:t>zestawienie podpisanych umów z SW,</w:t>
            </w:r>
          </w:p>
          <w:p w14:paraId="17233B2A"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badania własne</w:t>
            </w:r>
          </w:p>
        </w:tc>
        <w:tc>
          <w:tcPr>
            <w:tcW w:w="238" w:type="pct"/>
            <w:shd w:val="clear" w:color="auto" w:fill="auto"/>
            <w:vAlign w:val="center"/>
          </w:tcPr>
          <w:p w14:paraId="3DA170F5"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w:t>
            </w:r>
          </w:p>
        </w:tc>
        <w:tc>
          <w:tcPr>
            <w:tcW w:w="865" w:type="pct"/>
            <w:shd w:val="clear" w:color="auto" w:fill="auto"/>
            <w:vAlign w:val="center"/>
          </w:tcPr>
          <w:p w14:paraId="75773168"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Po podpisaniu umów z SW lub co najmniej raz na rok</w:t>
            </w:r>
          </w:p>
        </w:tc>
        <w:tc>
          <w:tcPr>
            <w:tcW w:w="484" w:type="pct"/>
            <w:shd w:val="clear" w:color="auto" w:fill="auto"/>
            <w:vAlign w:val="center"/>
          </w:tcPr>
          <w:p w14:paraId="78AF4AC7" w14:textId="77777777" w:rsidR="00BA16AA" w:rsidRPr="00D9208B" w:rsidRDefault="00BA16AA" w:rsidP="00BA16AA">
            <w:pPr>
              <w:spacing w:line="240" w:lineRule="auto"/>
              <w:jc w:val="center"/>
              <w:rPr>
                <w:rFonts w:ascii="Arial Narrow" w:hAnsi="Arial Narrow" w:cs="Times New Roman"/>
                <w:w w:val="90"/>
              </w:rPr>
            </w:pPr>
            <w:r w:rsidRPr="00D9208B">
              <w:rPr>
                <w:rFonts w:ascii="Arial Narrow" w:hAnsi="Arial Narrow" w:cs="Times New Roman"/>
                <w:w w:val="90"/>
              </w:rPr>
              <w:t>0</w:t>
            </w:r>
          </w:p>
        </w:tc>
        <w:tc>
          <w:tcPr>
            <w:tcW w:w="753" w:type="pct"/>
            <w:shd w:val="clear" w:color="auto" w:fill="auto"/>
            <w:vAlign w:val="center"/>
          </w:tcPr>
          <w:p w14:paraId="77D4B8FD" w14:textId="77777777" w:rsidR="00BA16AA" w:rsidRPr="00D9208B" w:rsidRDefault="00BA16AA" w:rsidP="00BA16AA">
            <w:pPr>
              <w:spacing w:after="0" w:line="240" w:lineRule="auto"/>
              <w:jc w:val="center"/>
              <w:rPr>
                <w:rFonts w:ascii="Arial Narrow" w:hAnsi="Arial Narrow" w:cs="Times New Roman"/>
                <w:w w:val="90"/>
              </w:rPr>
            </w:pPr>
            <w:r w:rsidRPr="00D9208B">
              <w:rPr>
                <w:rFonts w:ascii="Arial Narrow" w:hAnsi="Arial Narrow" w:cs="Times New Roman"/>
                <w:w w:val="90"/>
              </w:rPr>
              <w:t xml:space="preserve">60% w 2023 </w:t>
            </w:r>
          </w:p>
        </w:tc>
      </w:tr>
    </w:tbl>
    <w:p w14:paraId="735CB8F9" w14:textId="77777777" w:rsidR="00B51EF6" w:rsidRPr="00D9208B" w:rsidRDefault="00B51EF6" w:rsidP="00B51EF6">
      <w:pPr>
        <w:spacing w:after="0" w:line="240" w:lineRule="auto"/>
        <w:jc w:val="both"/>
        <w:rPr>
          <w:rFonts w:ascii="Arial Narrow" w:hAnsi="Arial Narrow"/>
          <w:b/>
          <w:w w:val="90"/>
        </w:rPr>
      </w:pPr>
    </w:p>
    <w:p w14:paraId="47311002" w14:textId="77777777" w:rsidR="00B51EF6" w:rsidRPr="00D9208B" w:rsidRDefault="00B51EF6" w:rsidP="003C50F7">
      <w:pPr>
        <w:spacing w:line="240" w:lineRule="auto"/>
        <w:ind w:firstLine="708"/>
        <w:jc w:val="both"/>
        <w:rPr>
          <w:rFonts w:ascii="Arial Narrow" w:hAnsi="Arial Narrow"/>
          <w:w w:val="90"/>
        </w:rPr>
      </w:pPr>
      <w:r w:rsidRPr="00D9208B">
        <w:rPr>
          <w:rFonts w:ascii="Arial Narrow" w:hAnsi="Arial Narrow"/>
          <w:w w:val="90"/>
        </w:rPr>
        <w:t>W wyniku zebranych opinii i wniosków na temat skuteczności wdrażania planu komunikacyjnego może okazać się, że prowadzone działania spotkają się z niesatysfakcjonującym odbiorem przez poszczególne grupy odbiorców lub przekaz okaże się zbyt trudny w odbiorze dla osób o niższych możliwościach poznawczych. Dlatego ważnym aspektem będzie zapobieganie, eliminacja pojawiających się barier w przekazie oraz przywrócenie społecznego poparcia. Przykł</w:t>
      </w:r>
      <w:r w:rsidR="00683C4E" w:rsidRPr="00D9208B">
        <w:rPr>
          <w:rFonts w:ascii="Arial Narrow" w:hAnsi="Arial Narrow"/>
          <w:w w:val="90"/>
        </w:rPr>
        <w:t xml:space="preserve">adami takich działań mogą być: </w:t>
      </w:r>
    </w:p>
    <w:p w14:paraId="403FF7C4"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bieżące monitorowanie prowadzonych działań informacyjno-promocyjnych, ocena efektów realizacji tych działań oraz badanie ewaluacyjne, którego wyniki pozwolą na doprecyzowanie grup docelowych oraz dopasowanie form przekazu i narzędzi do tych grup. Źle dobrane lub niedopasowane do odbiorców i potrzeb działania i narzędzia mogą powodować słabą jakość przekazu, a tym samym zły odbiór działań związanych z wdrażaniem LSR,</w:t>
      </w:r>
    </w:p>
    <w:p w14:paraId="7110E847" w14:textId="77777777" w:rsidR="00B51EF6" w:rsidRPr="00D9208B" w:rsidRDefault="00B51EF6" w:rsidP="003C50F7">
      <w:pPr>
        <w:spacing w:line="240" w:lineRule="auto"/>
        <w:jc w:val="both"/>
        <w:rPr>
          <w:rFonts w:ascii="Arial Narrow" w:hAnsi="Arial Narrow"/>
          <w:w w:val="90"/>
        </w:rPr>
      </w:pPr>
      <w:r w:rsidRPr="00D9208B">
        <w:rPr>
          <w:rFonts w:ascii="Arial Narrow" w:hAnsi="Arial Narrow"/>
          <w:w w:val="90"/>
        </w:rPr>
        <w:t>- zintensyfikowanie działań w mediach oraz programy edukacyjne np. szkolenia, spotkania, seminaria, warsztaty, audycje, prezentacje edukacyjne, itp., zwiększające poziom wiedzy i informacji, promujące efekty LSR na bazie zrealizowanych projektów, budując w ten sposób pozytywny wizerunek NGR. Działanie to ma na celu przekonanie społeczeństwa, że realizacja LSR przynosi korzyści (wskaźniki), opłaca się nie tylko wnioskodawcom korzystającym ze wsparcia, ale też całej społeczności lokalnej,</w:t>
      </w:r>
    </w:p>
    <w:p w14:paraId="30ABCFF9" w14:textId="77777777" w:rsidR="00A4781B" w:rsidRPr="00D9208B" w:rsidRDefault="00B51EF6" w:rsidP="00B51EF6">
      <w:pPr>
        <w:spacing w:line="240" w:lineRule="auto"/>
        <w:jc w:val="both"/>
        <w:rPr>
          <w:rFonts w:ascii="Arial Narrow" w:hAnsi="Arial Narrow"/>
          <w:w w:val="90"/>
        </w:rPr>
      </w:pPr>
      <w:r w:rsidRPr="00D9208B">
        <w:rPr>
          <w:rFonts w:ascii="Arial Narrow" w:hAnsi="Arial Narrow"/>
          <w:w w:val="90"/>
        </w:rPr>
        <w:t xml:space="preserve">- włączenie do przekazu informacji bardziej szczegółowych np. dotyczących efektywności wsparcia w ramach PO </w:t>
      </w:r>
      <w:proofErr w:type="spellStart"/>
      <w:r w:rsidRPr="00D9208B">
        <w:rPr>
          <w:rFonts w:ascii="Arial Narrow" w:hAnsi="Arial Narrow"/>
          <w:w w:val="90"/>
        </w:rPr>
        <w:t>RiM</w:t>
      </w:r>
      <w:proofErr w:type="spellEnd"/>
      <w:r w:rsidRPr="00D9208B">
        <w:rPr>
          <w:rFonts w:ascii="Arial Narrow" w:hAnsi="Arial Narrow"/>
          <w:w w:val="90"/>
        </w:rPr>
        <w:t>, adekwatności tego wsparcia w stosunku do potrzeb kraju, regionu - w przypadku odbiorców o wyżs</w:t>
      </w:r>
      <w:r w:rsidR="00B12891" w:rsidRPr="00D9208B">
        <w:rPr>
          <w:rFonts w:ascii="Arial Narrow" w:hAnsi="Arial Narrow"/>
          <w:w w:val="90"/>
        </w:rPr>
        <w:t>zym poziomie wiedzy.</w:t>
      </w:r>
    </w:p>
    <w:p w14:paraId="4A5657C0" w14:textId="77777777" w:rsidR="00B51EF6" w:rsidRPr="00D9208B" w:rsidRDefault="00B51EF6" w:rsidP="00B51EF6">
      <w:pPr>
        <w:spacing w:before="120" w:line="240" w:lineRule="auto"/>
        <w:jc w:val="both"/>
        <w:rPr>
          <w:rFonts w:ascii="Arial Narrow" w:hAnsi="Arial Narrow"/>
          <w:i/>
          <w:w w:val="90"/>
        </w:rPr>
      </w:pPr>
      <w:r w:rsidRPr="00D9208B">
        <w:rPr>
          <w:rFonts w:ascii="Arial Narrow" w:hAnsi="Arial Narrow"/>
          <w:i/>
          <w:w w:val="90"/>
        </w:rPr>
        <w:t>IX. 6 Sposób utrzymania stałej mobilizacji społeczeństwa do aktywnego uczestniczenia w realizacji LSR.</w:t>
      </w:r>
    </w:p>
    <w:p w14:paraId="6D7147D9" w14:textId="77777777" w:rsidR="00B51EF6" w:rsidRPr="00D9208B" w:rsidRDefault="00B51EF6" w:rsidP="003C50F7">
      <w:pPr>
        <w:spacing w:before="120" w:line="240" w:lineRule="auto"/>
        <w:ind w:firstLine="708"/>
        <w:jc w:val="both"/>
        <w:rPr>
          <w:rFonts w:ascii="Arial Narrow" w:hAnsi="Arial Narrow"/>
          <w:w w:val="90"/>
        </w:rPr>
      </w:pPr>
      <w:r w:rsidRPr="00D9208B">
        <w:rPr>
          <w:rFonts w:ascii="Arial Narrow" w:hAnsi="Arial Narrow"/>
          <w:w w:val="90"/>
        </w:rPr>
        <w:t xml:space="preserve">Istotną rolę w utrzymaniu stałej mobilizacji społeczeństwa do aktywnego uczestniczenia w realizacji LSR odgrywać będzie Biuro NGR, którego zadaniem będzie utrzymywanie bieżących kontaktów z członkami NGR oraz osobami zainteresowanymi rozwojem obszaru NGR, stanowiącymi potencjał beneficjentów, umożliwiający absorbcję środków przeznaczonych na konkursy. Szczególną wagę należy zwrócić na pielęgnowanie i rozwijanie relacji z rybakami i grupami </w:t>
      </w:r>
      <w:proofErr w:type="spellStart"/>
      <w:r w:rsidRPr="00D9208B">
        <w:rPr>
          <w:rFonts w:ascii="Arial Narrow" w:hAnsi="Arial Narrow"/>
          <w:w w:val="90"/>
        </w:rPr>
        <w:t>defaworyzowanymi</w:t>
      </w:r>
      <w:proofErr w:type="spellEnd"/>
      <w:r w:rsidRPr="00D9208B">
        <w:rPr>
          <w:rFonts w:ascii="Arial Narrow" w:hAnsi="Arial Narrow"/>
          <w:w w:val="90"/>
        </w:rPr>
        <w:t>, którzy tworzyć będą trzon wnioskodawców. Istotne będzie także systematyczne zbieranie danych kontaktowych do potencjalnych beneficjentów, zwłaszcza podczas imprez promocyjnych czy inicjatyw szkoleniowych. Ważne będzie tu zamieszczenie na listach obecności pola, w którym uczestnik może zaznaczyć odpowiedź na pytanie „czy chcesz być informowany o inicjatywach oraz wydarzeniach związanych z funkcjonowaniem NGR ?” lub „czy jesteś zainteresowany aplikowaniem o środki za pośrednictwem NGR?” Kontakt do osób wyrażających taką wolę powinien zostać przeniesiony do elektronicznej listy mailingowej - z czasem tworzącej bazę kontaktową NGR. Należy także zadbać o odpowiednią funkcjonalność serwisu internetowego NGR. W jego układzie funkcjonalnym powinien pojawić się newsletter umożliwiający automatyczne rozsyłanie informacji do wszystkich, którzy się do niego zapiszą. Serwis powinien posiadać również bazę danych umożliwiającą rejestrowanie się użytkowników oraz forum, na którym możliwa będzie bieżąca wymiana informacji pomiędzy użytkownikami.</w:t>
      </w:r>
    </w:p>
    <w:p w14:paraId="2DDE4DA3" w14:textId="77777777" w:rsidR="00B51EF6" w:rsidRPr="00D9208B" w:rsidRDefault="00B51EF6" w:rsidP="00683C4E">
      <w:pPr>
        <w:spacing w:line="240" w:lineRule="auto"/>
        <w:ind w:firstLine="708"/>
        <w:jc w:val="both"/>
        <w:rPr>
          <w:rFonts w:ascii="Arial Narrow" w:hAnsi="Arial Narrow"/>
          <w:w w:val="90"/>
        </w:rPr>
      </w:pPr>
      <w:r w:rsidRPr="00D9208B">
        <w:rPr>
          <w:rFonts w:ascii="Arial Narrow" w:hAnsi="Arial Narrow"/>
          <w:w w:val="90"/>
        </w:rPr>
        <w:t xml:space="preserve">Należy pamiętać, ze szerokie rozpowszechnianie informacji jest podstawowym warunkiem skutecznego wdrożenia LSR i zrealizowania zaplanowanych operacji. </w:t>
      </w:r>
    </w:p>
    <w:p w14:paraId="44553F28"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7 Harmonogram planu ko</w:t>
      </w:r>
      <w:r w:rsidR="00D84559" w:rsidRPr="00D9208B">
        <w:rPr>
          <w:rFonts w:ascii="Arial Narrow" w:hAnsi="Arial Narrow"/>
          <w:i/>
          <w:w w:val="90"/>
        </w:rPr>
        <w:t>munikacyjnego w latach 2016-2023</w:t>
      </w:r>
      <w:r w:rsidRPr="00D9208B">
        <w:rPr>
          <w:rFonts w:ascii="Arial Narrow" w:hAnsi="Arial Narrow"/>
          <w:i/>
          <w:w w:val="90"/>
        </w:rPr>
        <w:t>.</w:t>
      </w:r>
    </w:p>
    <w:p w14:paraId="2D48F366" w14:textId="62AE5942" w:rsidR="00D05CB6" w:rsidRPr="00D9208B" w:rsidRDefault="00B51EF6" w:rsidP="00D05CB6">
      <w:pPr>
        <w:spacing w:line="240" w:lineRule="auto"/>
        <w:ind w:firstLine="708"/>
        <w:jc w:val="both"/>
        <w:rPr>
          <w:rFonts w:ascii="Arial Narrow" w:hAnsi="Arial Narrow"/>
          <w:w w:val="90"/>
        </w:rPr>
      </w:pPr>
      <w:r w:rsidRPr="00D9208B">
        <w:rPr>
          <w:rFonts w:ascii="Arial Narrow" w:hAnsi="Arial Narrow"/>
          <w:w w:val="90"/>
        </w:rPr>
        <w:t xml:space="preserve">Poszczególne działania informacyjne i promocyjne będą prowadzone z różnym natężeniem w poszczególnych latach, co </w:t>
      </w:r>
      <w:r w:rsidR="00683C4E" w:rsidRPr="00D9208B">
        <w:rPr>
          <w:rFonts w:ascii="Arial Narrow" w:hAnsi="Arial Narrow"/>
          <w:w w:val="90"/>
        </w:rPr>
        <w:t xml:space="preserve">obrazuje poniższy harmonogram. </w:t>
      </w:r>
    </w:p>
    <w:p w14:paraId="5233372D" w14:textId="77777777" w:rsidR="00B51EF6" w:rsidRPr="00D9208B" w:rsidRDefault="00B51EF6" w:rsidP="00683C4E">
      <w:pPr>
        <w:spacing w:after="0" w:line="240" w:lineRule="auto"/>
        <w:jc w:val="both"/>
        <w:rPr>
          <w:rFonts w:ascii="Arial Narrow" w:hAnsi="Arial Narrow"/>
          <w:w w:val="90"/>
        </w:rPr>
      </w:pPr>
      <w:r w:rsidRPr="00D9208B">
        <w:rPr>
          <w:rFonts w:ascii="Arial Narrow" w:hAnsi="Arial Narrow"/>
          <w:b/>
          <w:w w:val="90"/>
        </w:rPr>
        <w:t xml:space="preserve">Tabela IX.1 </w:t>
      </w:r>
      <w:r w:rsidRPr="00D9208B">
        <w:rPr>
          <w:rFonts w:ascii="Arial Narrow" w:hAnsi="Arial Narrow"/>
          <w:i/>
          <w:w w:val="90"/>
        </w:rPr>
        <w:t>Harmonogram planu komunikacyjnego w latach 2016-202</w:t>
      </w:r>
      <w:r w:rsidR="00D84559" w:rsidRPr="00D9208B">
        <w:rPr>
          <w:rFonts w:ascii="Arial Narrow" w:hAnsi="Arial Narrow"/>
          <w:i/>
          <w:w w:val="90"/>
        </w:rPr>
        <w:t>3</w:t>
      </w:r>
      <w:r w:rsidRPr="00D9208B">
        <w:rPr>
          <w:rFonts w:ascii="Arial Narrow" w:hAnsi="Arial Narrow"/>
          <w:i/>
          <w:w w:val="90"/>
        </w:rPr>
        <w:t>.</w:t>
      </w:r>
      <w:r w:rsidR="00F1692D" w:rsidRPr="00D9208B">
        <w:rPr>
          <w:rFonts w:ascii="Arial Narrow" w:hAnsi="Arial Narrow"/>
          <w:i/>
          <w:w w:val="9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874"/>
        <w:gridCol w:w="874"/>
        <w:gridCol w:w="874"/>
        <w:gridCol w:w="874"/>
        <w:gridCol w:w="874"/>
        <w:gridCol w:w="874"/>
        <w:gridCol w:w="874"/>
        <w:gridCol w:w="874"/>
      </w:tblGrid>
      <w:tr w:rsidR="00D9208B" w:rsidRPr="00D9208B" w14:paraId="45B92F37" w14:textId="77777777" w:rsidTr="00B51EF6">
        <w:tc>
          <w:tcPr>
            <w:tcW w:w="1663" w:type="pct"/>
            <w:shd w:val="clear" w:color="auto" w:fill="9BBB59"/>
            <w:vAlign w:val="center"/>
          </w:tcPr>
          <w:p w14:paraId="11D8A97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Nazwa działania</w:t>
            </w:r>
          </w:p>
        </w:tc>
        <w:tc>
          <w:tcPr>
            <w:tcW w:w="417" w:type="pct"/>
            <w:shd w:val="clear" w:color="auto" w:fill="9BBB59"/>
            <w:vAlign w:val="center"/>
          </w:tcPr>
          <w:p w14:paraId="3FE923B3"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2016</w:t>
            </w:r>
          </w:p>
        </w:tc>
        <w:tc>
          <w:tcPr>
            <w:tcW w:w="417" w:type="pct"/>
            <w:shd w:val="clear" w:color="auto" w:fill="9BBB59"/>
            <w:vAlign w:val="center"/>
          </w:tcPr>
          <w:p w14:paraId="6E0B671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2017</w:t>
            </w:r>
          </w:p>
        </w:tc>
        <w:tc>
          <w:tcPr>
            <w:tcW w:w="417" w:type="pct"/>
            <w:shd w:val="clear" w:color="auto" w:fill="9BBB59"/>
            <w:vAlign w:val="center"/>
          </w:tcPr>
          <w:p w14:paraId="467EA7C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2018</w:t>
            </w:r>
          </w:p>
        </w:tc>
        <w:tc>
          <w:tcPr>
            <w:tcW w:w="417" w:type="pct"/>
            <w:shd w:val="clear" w:color="auto" w:fill="9BBB59"/>
            <w:vAlign w:val="center"/>
          </w:tcPr>
          <w:p w14:paraId="03F6A58E"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2019</w:t>
            </w:r>
          </w:p>
        </w:tc>
        <w:tc>
          <w:tcPr>
            <w:tcW w:w="417" w:type="pct"/>
            <w:shd w:val="clear" w:color="auto" w:fill="9BBB59"/>
            <w:vAlign w:val="center"/>
          </w:tcPr>
          <w:p w14:paraId="2839F787"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2020</w:t>
            </w:r>
          </w:p>
        </w:tc>
        <w:tc>
          <w:tcPr>
            <w:tcW w:w="417" w:type="pct"/>
            <w:shd w:val="clear" w:color="auto" w:fill="9BBB59"/>
            <w:vAlign w:val="center"/>
          </w:tcPr>
          <w:p w14:paraId="52D9BFB2"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2021</w:t>
            </w:r>
          </w:p>
        </w:tc>
        <w:tc>
          <w:tcPr>
            <w:tcW w:w="417" w:type="pct"/>
            <w:shd w:val="clear" w:color="auto" w:fill="9BBB59"/>
            <w:vAlign w:val="center"/>
          </w:tcPr>
          <w:p w14:paraId="069BFEB6"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2022</w:t>
            </w:r>
          </w:p>
        </w:tc>
        <w:tc>
          <w:tcPr>
            <w:tcW w:w="417" w:type="pct"/>
            <w:shd w:val="clear" w:color="auto" w:fill="9BBB59"/>
          </w:tcPr>
          <w:p w14:paraId="298746F0" w14:textId="77777777" w:rsidR="00B51EF6" w:rsidRPr="00D9208B" w:rsidRDefault="00B51EF6" w:rsidP="00B51EF6">
            <w:pPr>
              <w:spacing w:after="0" w:line="240" w:lineRule="auto"/>
              <w:jc w:val="center"/>
              <w:rPr>
                <w:rFonts w:ascii="Arial Narrow" w:hAnsi="Arial Narrow"/>
                <w:w w:val="90"/>
              </w:rPr>
            </w:pPr>
            <w:r w:rsidRPr="00D9208B">
              <w:rPr>
                <w:rFonts w:ascii="Arial Narrow" w:hAnsi="Arial Narrow"/>
                <w:w w:val="90"/>
              </w:rPr>
              <w:t>2023</w:t>
            </w:r>
          </w:p>
        </w:tc>
      </w:tr>
      <w:tr w:rsidR="00D9208B" w:rsidRPr="00D9208B" w14:paraId="11334D13" w14:textId="77777777" w:rsidTr="00B51EF6">
        <w:tc>
          <w:tcPr>
            <w:tcW w:w="1663" w:type="pct"/>
            <w:shd w:val="clear" w:color="auto" w:fill="auto"/>
          </w:tcPr>
          <w:p w14:paraId="6C553C8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1.Kampania informacyjna na temat głównych założeń LSR oraz PO Rybactwo i Morze 2014-2020</w:t>
            </w:r>
          </w:p>
        </w:tc>
        <w:tc>
          <w:tcPr>
            <w:tcW w:w="417" w:type="pct"/>
            <w:shd w:val="clear" w:color="auto" w:fill="C2D69B"/>
          </w:tcPr>
          <w:p w14:paraId="1CFEED7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AE7D41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AC0D14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22A21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6546DF7C" w14:textId="77777777" w:rsidR="00B51EF6" w:rsidRPr="00D9208B" w:rsidRDefault="00B51EF6" w:rsidP="00B51EF6">
            <w:pPr>
              <w:spacing w:after="0" w:line="240" w:lineRule="auto"/>
              <w:jc w:val="both"/>
              <w:rPr>
                <w:rFonts w:ascii="Arial Narrow" w:hAnsi="Arial Narrow"/>
                <w:w w:val="90"/>
              </w:rPr>
            </w:pPr>
          </w:p>
        </w:tc>
        <w:tc>
          <w:tcPr>
            <w:tcW w:w="417" w:type="pct"/>
          </w:tcPr>
          <w:p w14:paraId="6AF87DB9" w14:textId="77777777" w:rsidR="00B51EF6" w:rsidRPr="00D9208B" w:rsidRDefault="00B51EF6" w:rsidP="00B51EF6">
            <w:pPr>
              <w:spacing w:after="0" w:line="240" w:lineRule="auto"/>
              <w:jc w:val="both"/>
              <w:rPr>
                <w:rFonts w:ascii="Arial Narrow" w:hAnsi="Arial Narrow"/>
                <w:w w:val="90"/>
              </w:rPr>
            </w:pPr>
          </w:p>
        </w:tc>
        <w:tc>
          <w:tcPr>
            <w:tcW w:w="417" w:type="pct"/>
          </w:tcPr>
          <w:p w14:paraId="59FC0EB4" w14:textId="77777777" w:rsidR="00B51EF6" w:rsidRPr="00D9208B" w:rsidRDefault="00B51EF6" w:rsidP="00B51EF6">
            <w:pPr>
              <w:spacing w:after="0" w:line="240" w:lineRule="auto"/>
              <w:jc w:val="both"/>
              <w:rPr>
                <w:rFonts w:ascii="Arial Narrow" w:hAnsi="Arial Narrow"/>
                <w:w w:val="90"/>
              </w:rPr>
            </w:pPr>
          </w:p>
        </w:tc>
        <w:tc>
          <w:tcPr>
            <w:tcW w:w="417" w:type="pct"/>
          </w:tcPr>
          <w:p w14:paraId="35CCE9D4" w14:textId="77777777" w:rsidR="00B51EF6" w:rsidRPr="00D9208B" w:rsidRDefault="00B51EF6" w:rsidP="00B51EF6">
            <w:pPr>
              <w:spacing w:after="0" w:line="240" w:lineRule="auto"/>
              <w:jc w:val="both"/>
              <w:rPr>
                <w:rFonts w:ascii="Arial Narrow" w:hAnsi="Arial Narrow"/>
                <w:w w:val="90"/>
              </w:rPr>
            </w:pPr>
          </w:p>
        </w:tc>
      </w:tr>
      <w:tr w:rsidR="00D9208B" w:rsidRPr="00D9208B" w14:paraId="435572E9" w14:textId="77777777" w:rsidTr="00B51EF6">
        <w:tc>
          <w:tcPr>
            <w:tcW w:w="1663" w:type="pct"/>
            <w:shd w:val="clear" w:color="auto" w:fill="auto"/>
          </w:tcPr>
          <w:p w14:paraId="78208A52"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2. Szkolenia, warsztaty  na temat warunków udzielania pomocy oraz zasad aplikowania o środki</w:t>
            </w:r>
          </w:p>
        </w:tc>
        <w:tc>
          <w:tcPr>
            <w:tcW w:w="417" w:type="pct"/>
            <w:shd w:val="clear" w:color="auto" w:fill="EAF1DD"/>
          </w:tcPr>
          <w:p w14:paraId="1367636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005C2FD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BA34BE0"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A2C03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8B5FA1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28483007" w14:textId="77777777" w:rsidR="00B51EF6" w:rsidRPr="00D9208B" w:rsidRDefault="00B51EF6" w:rsidP="00B51EF6">
            <w:pPr>
              <w:spacing w:after="0" w:line="240" w:lineRule="auto"/>
              <w:jc w:val="both"/>
              <w:rPr>
                <w:rFonts w:ascii="Arial Narrow" w:hAnsi="Arial Narrow"/>
                <w:w w:val="90"/>
              </w:rPr>
            </w:pPr>
          </w:p>
        </w:tc>
        <w:tc>
          <w:tcPr>
            <w:tcW w:w="417" w:type="pct"/>
          </w:tcPr>
          <w:p w14:paraId="7467570E" w14:textId="77777777" w:rsidR="00B51EF6" w:rsidRPr="00D9208B" w:rsidRDefault="00B51EF6" w:rsidP="00B51EF6">
            <w:pPr>
              <w:spacing w:after="0" w:line="240" w:lineRule="auto"/>
              <w:jc w:val="both"/>
              <w:rPr>
                <w:rFonts w:ascii="Arial Narrow" w:hAnsi="Arial Narrow"/>
                <w:w w:val="90"/>
              </w:rPr>
            </w:pPr>
          </w:p>
        </w:tc>
        <w:tc>
          <w:tcPr>
            <w:tcW w:w="417" w:type="pct"/>
          </w:tcPr>
          <w:p w14:paraId="3B839E1C" w14:textId="77777777" w:rsidR="00B51EF6" w:rsidRPr="00D9208B" w:rsidRDefault="00B51EF6" w:rsidP="00B51EF6">
            <w:pPr>
              <w:spacing w:after="0" w:line="240" w:lineRule="auto"/>
              <w:jc w:val="both"/>
              <w:rPr>
                <w:rFonts w:ascii="Arial Narrow" w:hAnsi="Arial Narrow"/>
                <w:w w:val="90"/>
              </w:rPr>
            </w:pPr>
          </w:p>
        </w:tc>
      </w:tr>
      <w:tr w:rsidR="00D9208B" w:rsidRPr="00D9208B" w14:paraId="43181324" w14:textId="77777777" w:rsidTr="00B51EF6">
        <w:tc>
          <w:tcPr>
            <w:tcW w:w="1663" w:type="pct"/>
            <w:shd w:val="clear" w:color="auto" w:fill="auto"/>
          </w:tcPr>
          <w:p w14:paraId="40262D36"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lastRenderedPageBreak/>
              <w:t>3. Kampania informacyjna na temat naborów wniosków o dofinansowanie organizowanych przez NGR</w:t>
            </w:r>
          </w:p>
        </w:tc>
        <w:tc>
          <w:tcPr>
            <w:tcW w:w="417" w:type="pct"/>
            <w:shd w:val="clear" w:color="auto" w:fill="auto"/>
          </w:tcPr>
          <w:p w14:paraId="13A13EE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2BF7901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35FB0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905D8A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0559C65" w14:textId="77777777" w:rsidR="00B51EF6" w:rsidRPr="00D9208B" w:rsidRDefault="00B51EF6" w:rsidP="00B51EF6">
            <w:pPr>
              <w:spacing w:after="0" w:line="240" w:lineRule="auto"/>
              <w:jc w:val="both"/>
              <w:rPr>
                <w:rFonts w:ascii="Arial Narrow" w:hAnsi="Arial Narrow"/>
                <w:w w:val="90"/>
              </w:rPr>
            </w:pPr>
          </w:p>
        </w:tc>
        <w:tc>
          <w:tcPr>
            <w:tcW w:w="417" w:type="pct"/>
          </w:tcPr>
          <w:p w14:paraId="3F5D8FBB" w14:textId="77777777" w:rsidR="00B51EF6" w:rsidRPr="00D9208B" w:rsidRDefault="00B51EF6" w:rsidP="00B51EF6">
            <w:pPr>
              <w:spacing w:after="0" w:line="240" w:lineRule="auto"/>
              <w:jc w:val="both"/>
              <w:rPr>
                <w:rFonts w:ascii="Arial Narrow" w:hAnsi="Arial Narrow"/>
                <w:w w:val="90"/>
              </w:rPr>
            </w:pPr>
          </w:p>
        </w:tc>
        <w:tc>
          <w:tcPr>
            <w:tcW w:w="417" w:type="pct"/>
          </w:tcPr>
          <w:p w14:paraId="035FC5E4" w14:textId="77777777" w:rsidR="00B51EF6" w:rsidRPr="00D9208B" w:rsidRDefault="00B51EF6" w:rsidP="00B51EF6">
            <w:pPr>
              <w:spacing w:after="0" w:line="240" w:lineRule="auto"/>
              <w:jc w:val="both"/>
              <w:rPr>
                <w:rFonts w:ascii="Arial Narrow" w:hAnsi="Arial Narrow"/>
                <w:w w:val="90"/>
              </w:rPr>
            </w:pPr>
          </w:p>
        </w:tc>
        <w:tc>
          <w:tcPr>
            <w:tcW w:w="417" w:type="pct"/>
          </w:tcPr>
          <w:p w14:paraId="0C375DD9" w14:textId="77777777" w:rsidR="00B51EF6" w:rsidRPr="00D9208B" w:rsidRDefault="00B51EF6" w:rsidP="00B51EF6">
            <w:pPr>
              <w:spacing w:after="0" w:line="240" w:lineRule="auto"/>
              <w:jc w:val="both"/>
              <w:rPr>
                <w:rFonts w:ascii="Arial Narrow" w:hAnsi="Arial Narrow"/>
                <w:w w:val="90"/>
              </w:rPr>
            </w:pPr>
          </w:p>
        </w:tc>
      </w:tr>
      <w:tr w:rsidR="00D9208B" w:rsidRPr="00D9208B" w14:paraId="5C5E90B3" w14:textId="77777777" w:rsidTr="00B51EF6">
        <w:tc>
          <w:tcPr>
            <w:tcW w:w="1663" w:type="pct"/>
            <w:shd w:val="clear" w:color="auto" w:fill="auto"/>
          </w:tcPr>
          <w:p w14:paraId="0DA3269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4. Szkolenia na temat zasad realizacji i rozliczania projektów</w:t>
            </w:r>
          </w:p>
        </w:tc>
        <w:tc>
          <w:tcPr>
            <w:tcW w:w="417" w:type="pct"/>
            <w:shd w:val="clear" w:color="auto" w:fill="auto"/>
          </w:tcPr>
          <w:p w14:paraId="470C58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FBA8A6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25C630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D4F62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990FDB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5A626D95" w14:textId="77777777" w:rsidR="00B51EF6" w:rsidRPr="00D9208B" w:rsidRDefault="00B51EF6" w:rsidP="00B51EF6">
            <w:pPr>
              <w:spacing w:after="0" w:line="240" w:lineRule="auto"/>
              <w:jc w:val="both"/>
              <w:rPr>
                <w:rFonts w:ascii="Arial Narrow" w:hAnsi="Arial Narrow"/>
                <w:w w:val="90"/>
              </w:rPr>
            </w:pPr>
          </w:p>
        </w:tc>
        <w:tc>
          <w:tcPr>
            <w:tcW w:w="417" w:type="pct"/>
          </w:tcPr>
          <w:p w14:paraId="0D12E2FF" w14:textId="77777777" w:rsidR="00B51EF6" w:rsidRPr="00D9208B" w:rsidRDefault="00B51EF6" w:rsidP="00B51EF6">
            <w:pPr>
              <w:spacing w:after="0" w:line="240" w:lineRule="auto"/>
              <w:jc w:val="both"/>
              <w:rPr>
                <w:rFonts w:ascii="Arial Narrow" w:hAnsi="Arial Narrow"/>
                <w:w w:val="90"/>
              </w:rPr>
            </w:pPr>
          </w:p>
        </w:tc>
        <w:tc>
          <w:tcPr>
            <w:tcW w:w="417" w:type="pct"/>
          </w:tcPr>
          <w:p w14:paraId="289AF966" w14:textId="77777777" w:rsidR="00B51EF6" w:rsidRPr="00D9208B" w:rsidRDefault="00B51EF6" w:rsidP="00B51EF6">
            <w:pPr>
              <w:spacing w:after="0" w:line="240" w:lineRule="auto"/>
              <w:jc w:val="both"/>
              <w:rPr>
                <w:rFonts w:ascii="Arial Narrow" w:hAnsi="Arial Narrow"/>
                <w:w w:val="90"/>
              </w:rPr>
            </w:pPr>
          </w:p>
        </w:tc>
      </w:tr>
      <w:tr w:rsidR="00D9208B" w:rsidRPr="00D9208B" w14:paraId="3954962C" w14:textId="77777777" w:rsidTr="00B51EF6">
        <w:tc>
          <w:tcPr>
            <w:tcW w:w="1663" w:type="pct"/>
            <w:shd w:val="clear" w:color="auto" w:fill="auto"/>
          </w:tcPr>
          <w:p w14:paraId="32E20A4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5.Kampania promocyjna zrealizowanych projektów</w:t>
            </w:r>
          </w:p>
        </w:tc>
        <w:tc>
          <w:tcPr>
            <w:tcW w:w="417" w:type="pct"/>
            <w:shd w:val="clear" w:color="auto" w:fill="auto"/>
          </w:tcPr>
          <w:p w14:paraId="24B12B2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BD2079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037AB03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4C7A8F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4AAADEC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831759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C7856D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FA8C9DA" w14:textId="77777777" w:rsidR="00B51EF6" w:rsidRPr="00D9208B" w:rsidRDefault="00B51EF6" w:rsidP="00B51EF6">
            <w:pPr>
              <w:spacing w:after="0" w:line="240" w:lineRule="auto"/>
              <w:jc w:val="both"/>
              <w:rPr>
                <w:rFonts w:ascii="Arial Narrow" w:hAnsi="Arial Narrow"/>
                <w:w w:val="90"/>
              </w:rPr>
            </w:pPr>
          </w:p>
        </w:tc>
      </w:tr>
      <w:tr w:rsidR="00D9208B" w:rsidRPr="00D9208B" w14:paraId="760892FF" w14:textId="77777777" w:rsidTr="00B51EF6">
        <w:tc>
          <w:tcPr>
            <w:tcW w:w="1663" w:type="pct"/>
            <w:shd w:val="clear" w:color="auto" w:fill="auto"/>
          </w:tcPr>
          <w:p w14:paraId="7D11F81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6.Kampania informacyjna nt. postępów i efektów wdrażania LSR</w:t>
            </w:r>
          </w:p>
        </w:tc>
        <w:tc>
          <w:tcPr>
            <w:tcW w:w="417" w:type="pct"/>
            <w:shd w:val="clear" w:color="auto" w:fill="auto"/>
          </w:tcPr>
          <w:p w14:paraId="35667519"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6A72084"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97390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873898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370AF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4F874D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AA7444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1DF25DE3" w14:textId="77777777" w:rsidR="00B51EF6" w:rsidRPr="00D9208B" w:rsidRDefault="00B51EF6" w:rsidP="00B51EF6">
            <w:pPr>
              <w:spacing w:after="0" w:line="240" w:lineRule="auto"/>
              <w:jc w:val="both"/>
              <w:rPr>
                <w:rFonts w:ascii="Arial Narrow" w:hAnsi="Arial Narrow"/>
                <w:w w:val="90"/>
              </w:rPr>
            </w:pPr>
          </w:p>
        </w:tc>
      </w:tr>
      <w:tr w:rsidR="00D9208B" w:rsidRPr="00D9208B" w14:paraId="265148C2" w14:textId="77777777" w:rsidTr="002A0E17">
        <w:trPr>
          <w:trHeight w:val="575"/>
        </w:trPr>
        <w:tc>
          <w:tcPr>
            <w:tcW w:w="1663" w:type="pct"/>
            <w:shd w:val="clear" w:color="auto" w:fill="auto"/>
          </w:tcPr>
          <w:p w14:paraId="41FC30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 xml:space="preserve">7. Promowanie wizualizacji PO </w:t>
            </w:r>
            <w:proofErr w:type="spellStart"/>
            <w:r w:rsidRPr="00D9208B">
              <w:rPr>
                <w:rFonts w:ascii="Arial Narrow" w:hAnsi="Arial Narrow"/>
                <w:w w:val="90"/>
              </w:rPr>
              <w:t>RiM</w:t>
            </w:r>
            <w:proofErr w:type="spellEnd"/>
            <w:r w:rsidRPr="00D9208B">
              <w:rPr>
                <w:rFonts w:ascii="Arial Narrow" w:hAnsi="Arial Narrow"/>
                <w:w w:val="90"/>
              </w:rPr>
              <w:t xml:space="preserve"> 2014-2020 oraz NGR</w:t>
            </w:r>
          </w:p>
        </w:tc>
        <w:tc>
          <w:tcPr>
            <w:tcW w:w="417" w:type="pct"/>
            <w:shd w:val="clear" w:color="auto" w:fill="C2D69B"/>
          </w:tcPr>
          <w:p w14:paraId="02CC66D3" w14:textId="77777777" w:rsidR="00B51EF6" w:rsidRPr="00D9208B" w:rsidRDefault="00B51EF6" w:rsidP="00B51EF6">
            <w:pPr>
              <w:spacing w:after="0" w:line="240" w:lineRule="auto"/>
              <w:jc w:val="both"/>
              <w:rPr>
                <w:rFonts w:ascii="Arial Narrow" w:hAnsi="Arial Narrow"/>
                <w:w w:val="90"/>
              </w:rPr>
            </w:pPr>
          </w:p>
          <w:p w14:paraId="7691690B" w14:textId="77777777" w:rsidR="00670DDC" w:rsidRPr="00D9208B" w:rsidRDefault="00670DDC" w:rsidP="00B51EF6">
            <w:pPr>
              <w:spacing w:after="0" w:line="240" w:lineRule="auto"/>
              <w:jc w:val="both"/>
              <w:rPr>
                <w:rFonts w:ascii="Arial Narrow" w:hAnsi="Arial Narrow"/>
                <w:w w:val="90"/>
              </w:rPr>
            </w:pPr>
          </w:p>
          <w:p w14:paraId="4377B446" w14:textId="77777777" w:rsidR="00670DDC" w:rsidRPr="00D9208B" w:rsidRDefault="00670DDC" w:rsidP="00B51EF6">
            <w:pPr>
              <w:spacing w:after="0" w:line="240" w:lineRule="auto"/>
              <w:jc w:val="both"/>
              <w:rPr>
                <w:rFonts w:ascii="Arial Narrow" w:hAnsi="Arial Narrow"/>
                <w:w w:val="90"/>
              </w:rPr>
            </w:pPr>
          </w:p>
        </w:tc>
        <w:tc>
          <w:tcPr>
            <w:tcW w:w="417" w:type="pct"/>
            <w:shd w:val="clear" w:color="auto" w:fill="C2D69B"/>
          </w:tcPr>
          <w:p w14:paraId="624BB3C6"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D3CA4A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A8629F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380577A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44CCD421" w14:textId="77777777" w:rsidR="00B51EF6" w:rsidRPr="00D9208B" w:rsidRDefault="00B51EF6" w:rsidP="00B51EF6">
            <w:pPr>
              <w:spacing w:after="0" w:line="240" w:lineRule="auto"/>
              <w:jc w:val="both"/>
              <w:rPr>
                <w:rFonts w:ascii="Arial Narrow" w:hAnsi="Arial Narrow"/>
                <w:w w:val="90"/>
              </w:rPr>
            </w:pPr>
          </w:p>
        </w:tc>
        <w:tc>
          <w:tcPr>
            <w:tcW w:w="417" w:type="pct"/>
          </w:tcPr>
          <w:p w14:paraId="00F2DD3E" w14:textId="77777777" w:rsidR="00B51EF6" w:rsidRPr="00D9208B" w:rsidRDefault="00B51EF6" w:rsidP="00B51EF6">
            <w:pPr>
              <w:spacing w:after="0" w:line="240" w:lineRule="auto"/>
              <w:jc w:val="both"/>
              <w:rPr>
                <w:rFonts w:ascii="Arial Narrow" w:hAnsi="Arial Narrow"/>
                <w:w w:val="90"/>
              </w:rPr>
            </w:pPr>
          </w:p>
        </w:tc>
        <w:tc>
          <w:tcPr>
            <w:tcW w:w="417" w:type="pct"/>
          </w:tcPr>
          <w:p w14:paraId="001E528B" w14:textId="77777777" w:rsidR="00B51EF6" w:rsidRPr="00D9208B" w:rsidRDefault="00B51EF6" w:rsidP="00B51EF6">
            <w:pPr>
              <w:spacing w:after="0" w:line="240" w:lineRule="auto"/>
              <w:jc w:val="both"/>
              <w:rPr>
                <w:rFonts w:ascii="Arial Narrow" w:hAnsi="Arial Narrow"/>
                <w:w w:val="90"/>
              </w:rPr>
            </w:pPr>
          </w:p>
        </w:tc>
      </w:tr>
      <w:tr w:rsidR="00D9208B" w:rsidRPr="00D9208B" w14:paraId="188C3490" w14:textId="77777777" w:rsidTr="00B51EF6">
        <w:tc>
          <w:tcPr>
            <w:tcW w:w="1663" w:type="pct"/>
            <w:shd w:val="clear" w:color="auto" w:fill="auto"/>
          </w:tcPr>
          <w:p w14:paraId="17610A8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8. Kampania informacyjna o nowym okresie programowania 2021-2027</w:t>
            </w:r>
          </w:p>
        </w:tc>
        <w:tc>
          <w:tcPr>
            <w:tcW w:w="417" w:type="pct"/>
            <w:shd w:val="clear" w:color="auto" w:fill="auto"/>
          </w:tcPr>
          <w:p w14:paraId="00DE05DC"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60938576" w14:textId="77777777" w:rsidR="00B51EF6" w:rsidRPr="00D9208B" w:rsidRDefault="00B51EF6" w:rsidP="00B51EF6">
            <w:pPr>
              <w:spacing w:after="0" w:line="240" w:lineRule="auto"/>
              <w:jc w:val="both"/>
              <w:rPr>
                <w:rFonts w:ascii="Arial Narrow" w:hAnsi="Arial Narrow"/>
                <w:w w:val="90"/>
              </w:rPr>
            </w:pPr>
          </w:p>
        </w:tc>
        <w:tc>
          <w:tcPr>
            <w:tcW w:w="417" w:type="pct"/>
          </w:tcPr>
          <w:p w14:paraId="1673F715" w14:textId="77777777" w:rsidR="00B51EF6" w:rsidRPr="00D9208B" w:rsidRDefault="00B51EF6" w:rsidP="00B51EF6">
            <w:pPr>
              <w:spacing w:after="0" w:line="240" w:lineRule="auto"/>
              <w:jc w:val="both"/>
              <w:rPr>
                <w:rFonts w:ascii="Arial Narrow" w:hAnsi="Arial Narrow"/>
                <w:w w:val="90"/>
              </w:rPr>
            </w:pPr>
          </w:p>
        </w:tc>
        <w:tc>
          <w:tcPr>
            <w:tcW w:w="417" w:type="pct"/>
          </w:tcPr>
          <w:p w14:paraId="79DA9F31" w14:textId="77777777" w:rsidR="00B51EF6" w:rsidRPr="00D9208B" w:rsidRDefault="00B51EF6" w:rsidP="00B51EF6">
            <w:pPr>
              <w:spacing w:after="0" w:line="240" w:lineRule="auto"/>
              <w:jc w:val="both"/>
              <w:rPr>
                <w:rFonts w:ascii="Arial Narrow" w:hAnsi="Arial Narrow"/>
                <w:w w:val="90"/>
              </w:rPr>
            </w:pPr>
          </w:p>
        </w:tc>
        <w:tc>
          <w:tcPr>
            <w:tcW w:w="417" w:type="pct"/>
          </w:tcPr>
          <w:p w14:paraId="531A0E57"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29A4FD0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98C55E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57C76C22" w14:textId="77777777" w:rsidR="00B51EF6" w:rsidRPr="00D9208B" w:rsidRDefault="00B51EF6" w:rsidP="00B51EF6">
            <w:pPr>
              <w:spacing w:after="0" w:line="240" w:lineRule="auto"/>
              <w:jc w:val="both"/>
              <w:rPr>
                <w:rFonts w:ascii="Arial Narrow" w:hAnsi="Arial Narrow"/>
                <w:w w:val="90"/>
              </w:rPr>
            </w:pPr>
          </w:p>
        </w:tc>
      </w:tr>
      <w:tr w:rsidR="00D9208B" w:rsidRPr="00D9208B" w14:paraId="761F4D74" w14:textId="77777777" w:rsidTr="00B51EF6">
        <w:tc>
          <w:tcPr>
            <w:tcW w:w="1663" w:type="pct"/>
            <w:shd w:val="clear" w:color="auto" w:fill="auto"/>
          </w:tcPr>
          <w:p w14:paraId="55C9347B"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9. Badanie satysfakcji z jakości i skuteczności funkcjonowania NGR i wdrażania LSR</w:t>
            </w:r>
          </w:p>
        </w:tc>
        <w:tc>
          <w:tcPr>
            <w:tcW w:w="417" w:type="pct"/>
            <w:shd w:val="clear" w:color="auto" w:fill="C2D69B"/>
          </w:tcPr>
          <w:p w14:paraId="22EF270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4BBA0BCB"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3B633E11"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950EB6A"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6064282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7D6580E3"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3A0E760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EAF1DD"/>
          </w:tcPr>
          <w:p w14:paraId="57D3DF03" w14:textId="77777777" w:rsidR="00B51EF6" w:rsidRPr="00D9208B" w:rsidRDefault="00B51EF6" w:rsidP="00B51EF6">
            <w:pPr>
              <w:spacing w:after="0" w:line="240" w:lineRule="auto"/>
              <w:jc w:val="both"/>
              <w:rPr>
                <w:rFonts w:ascii="Arial Narrow" w:hAnsi="Arial Narrow"/>
                <w:w w:val="90"/>
              </w:rPr>
            </w:pPr>
          </w:p>
        </w:tc>
      </w:tr>
      <w:tr w:rsidR="00D9208B" w:rsidRPr="00D9208B" w14:paraId="1BCDB61F" w14:textId="77777777" w:rsidTr="00B51EF6">
        <w:tc>
          <w:tcPr>
            <w:tcW w:w="1663" w:type="pct"/>
            <w:shd w:val="clear" w:color="auto" w:fill="auto"/>
          </w:tcPr>
          <w:p w14:paraId="29EB5367"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10. Informacja zwrotna na temat projektów</w:t>
            </w:r>
          </w:p>
        </w:tc>
        <w:tc>
          <w:tcPr>
            <w:tcW w:w="417" w:type="pct"/>
            <w:shd w:val="clear" w:color="auto" w:fill="auto"/>
          </w:tcPr>
          <w:p w14:paraId="43EB5E6D"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auto"/>
          </w:tcPr>
          <w:p w14:paraId="3792446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0157F8B8"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26ED6CA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7D6D48C2"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D6E3BC"/>
          </w:tcPr>
          <w:p w14:paraId="648D31DF"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7BF361E" w14:textId="77777777" w:rsidR="00B51EF6" w:rsidRPr="00D9208B" w:rsidRDefault="00B51EF6" w:rsidP="00B51EF6">
            <w:pPr>
              <w:spacing w:after="0" w:line="240" w:lineRule="auto"/>
              <w:jc w:val="both"/>
              <w:rPr>
                <w:rFonts w:ascii="Arial Narrow" w:hAnsi="Arial Narrow"/>
                <w:w w:val="90"/>
              </w:rPr>
            </w:pPr>
          </w:p>
        </w:tc>
        <w:tc>
          <w:tcPr>
            <w:tcW w:w="417" w:type="pct"/>
            <w:shd w:val="clear" w:color="auto" w:fill="C2D69B"/>
          </w:tcPr>
          <w:p w14:paraId="1D8BEB47" w14:textId="77777777" w:rsidR="00B51EF6" w:rsidRPr="00D9208B" w:rsidRDefault="00B51EF6" w:rsidP="00B51EF6">
            <w:pPr>
              <w:spacing w:after="0" w:line="240" w:lineRule="auto"/>
              <w:jc w:val="both"/>
              <w:rPr>
                <w:rFonts w:ascii="Arial Narrow" w:hAnsi="Arial Narrow"/>
                <w:w w:val="90"/>
              </w:rPr>
            </w:pPr>
          </w:p>
        </w:tc>
      </w:tr>
    </w:tbl>
    <w:p w14:paraId="3DD086FF" w14:textId="77777777" w:rsidR="00B51EF6" w:rsidRPr="00D9208B" w:rsidRDefault="00B51EF6" w:rsidP="00585192">
      <w:pPr>
        <w:spacing w:after="0" w:line="240" w:lineRule="auto"/>
        <w:jc w:val="both"/>
        <w:rPr>
          <w:rFonts w:ascii="Arial Narrow" w:hAnsi="Arial Narrow"/>
          <w:i/>
          <w:w w:val="90"/>
        </w:rPr>
      </w:pPr>
    </w:p>
    <w:p w14:paraId="03D7C646" w14:textId="77777777" w:rsidR="00B51EF6" w:rsidRPr="00D9208B" w:rsidRDefault="00B51EF6" w:rsidP="00585192">
      <w:pPr>
        <w:spacing w:after="0" w:line="240" w:lineRule="auto"/>
        <w:jc w:val="both"/>
        <w:rPr>
          <w:rFonts w:ascii="Arial Narrow" w:hAnsi="Arial Narrow"/>
          <w:w w:val="90"/>
        </w:rPr>
      </w:pPr>
      <w:r w:rsidRPr="00D9208B">
        <w:rPr>
          <w:rFonts w:ascii="Arial Narrow" w:hAnsi="Arial Narrow"/>
          <w:w w:val="90"/>
        </w:rPr>
        <w:t>Legenda: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260"/>
      </w:tblGrid>
      <w:tr w:rsidR="00D9208B" w:rsidRPr="00D9208B" w14:paraId="03C1D913" w14:textId="77777777" w:rsidTr="00B51EF6">
        <w:trPr>
          <w:trHeight w:val="242"/>
        </w:trPr>
        <w:tc>
          <w:tcPr>
            <w:tcW w:w="1526" w:type="dxa"/>
            <w:shd w:val="clear" w:color="auto" w:fill="auto"/>
            <w:vAlign w:val="center"/>
          </w:tcPr>
          <w:p w14:paraId="07DE128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6D7A314A"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brak działań</w:t>
            </w:r>
          </w:p>
        </w:tc>
      </w:tr>
      <w:tr w:rsidR="00D9208B" w:rsidRPr="00D9208B" w14:paraId="0477D23A" w14:textId="77777777" w:rsidTr="00B51EF6">
        <w:trPr>
          <w:trHeight w:val="220"/>
        </w:trPr>
        <w:tc>
          <w:tcPr>
            <w:tcW w:w="1526" w:type="dxa"/>
            <w:shd w:val="clear" w:color="auto" w:fill="EAF1DD"/>
            <w:vAlign w:val="center"/>
          </w:tcPr>
          <w:p w14:paraId="3EB164AD"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36701238"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o natężeniu umiarkowanym</w:t>
            </w:r>
          </w:p>
        </w:tc>
      </w:tr>
      <w:tr w:rsidR="00D9208B" w:rsidRPr="00D9208B" w14:paraId="6D97D7B0" w14:textId="77777777" w:rsidTr="00B51EF6">
        <w:trPr>
          <w:trHeight w:val="246"/>
        </w:trPr>
        <w:tc>
          <w:tcPr>
            <w:tcW w:w="1526" w:type="dxa"/>
            <w:shd w:val="clear" w:color="auto" w:fill="D6E3BC"/>
            <w:vAlign w:val="center"/>
          </w:tcPr>
          <w:p w14:paraId="03C8B36C"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4597DA20"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średnio intensywne</w:t>
            </w:r>
          </w:p>
        </w:tc>
      </w:tr>
      <w:tr w:rsidR="00D9208B" w:rsidRPr="00D9208B" w14:paraId="4F76397A" w14:textId="77777777" w:rsidTr="00B51EF6">
        <w:trPr>
          <w:trHeight w:val="234"/>
        </w:trPr>
        <w:tc>
          <w:tcPr>
            <w:tcW w:w="1526" w:type="dxa"/>
            <w:shd w:val="clear" w:color="auto" w:fill="C2D69B"/>
            <w:vAlign w:val="center"/>
          </w:tcPr>
          <w:p w14:paraId="753A6183" w14:textId="77777777" w:rsidR="00B51EF6" w:rsidRPr="00D9208B" w:rsidRDefault="00B51EF6" w:rsidP="00B51EF6">
            <w:pPr>
              <w:spacing w:after="0" w:line="240" w:lineRule="auto"/>
              <w:rPr>
                <w:rFonts w:ascii="Arial Narrow" w:hAnsi="Arial Narrow"/>
                <w:w w:val="90"/>
              </w:rPr>
            </w:pPr>
          </w:p>
        </w:tc>
        <w:tc>
          <w:tcPr>
            <w:tcW w:w="3260" w:type="dxa"/>
            <w:shd w:val="clear" w:color="auto" w:fill="auto"/>
            <w:vAlign w:val="center"/>
          </w:tcPr>
          <w:p w14:paraId="5BBBD20E" w14:textId="77777777" w:rsidR="00B51EF6" w:rsidRPr="00D9208B" w:rsidRDefault="00B51EF6" w:rsidP="00B51EF6">
            <w:pPr>
              <w:spacing w:after="0" w:line="240" w:lineRule="auto"/>
              <w:rPr>
                <w:rFonts w:ascii="Arial Narrow" w:hAnsi="Arial Narrow"/>
                <w:w w:val="90"/>
              </w:rPr>
            </w:pPr>
            <w:r w:rsidRPr="00D9208B">
              <w:rPr>
                <w:rFonts w:ascii="Arial Narrow" w:hAnsi="Arial Narrow"/>
                <w:w w:val="90"/>
              </w:rPr>
              <w:t>działania intensywne</w:t>
            </w:r>
          </w:p>
        </w:tc>
      </w:tr>
    </w:tbl>
    <w:p w14:paraId="0587E7B9" w14:textId="77777777" w:rsidR="00B51EF6" w:rsidRPr="00D9208B" w:rsidRDefault="00B51EF6" w:rsidP="00585192">
      <w:pPr>
        <w:spacing w:after="0" w:line="240" w:lineRule="auto"/>
        <w:jc w:val="both"/>
        <w:rPr>
          <w:rFonts w:ascii="Arial Narrow" w:hAnsi="Arial Narrow"/>
          <w:i/>
          <w:w w:val="90"/>
        </w:rPr>
      </w:pPr>
    </w:p>
    <w:p w14:paraId="49D154FC" w14:textId="77777777" w:rsidR="00B51EF6" w:rsidRPr="00D9208B" w:rsidRDefault="00B51EF6" w:rsidP="00B51EF6">
      <w:pPr>
        <w:spacing w:line="240" w:lineRule="auto"/>
        <w:jc w:val="both"/>
        <w:rPr>
          <w:rFonts w:ascii="Arial Narrow" w:hAnsi="Arial Narrow"/>
          <w:i/>
          <w:w w:val="90"/>
        </w:rPr>
      </w:pPr>
      <w:r w:rsidRPr="00D9208B">
        <w:rPr>
          <w:rFonts w:ascii="Arial Narrow" w:hAnsi="Arial Narrow"/>
          <w:i/>
          <w:w w:val="90"/>
        </w:rPr>
        <w:t>IX. 8 Budżet planu komunikacyjnego.</w:t>
      </w:r>
    </w:p>
    <w:p w14:paraId="7EB62AE6" w14:textId="483A494B" w:rsidR="00B51EF6" w:rsidRPr="00D9208B" w:rsidRDefault="00B51EF6" w:rsidP="008C19F3">
      <w:pPr>
        <w:spacing w:after="0" w:line="240" w:lineRule="auto"/>
        <w:ind w:firstLine="708"/>
        <w:jc w:val="both"/>
        <w:rPr>
          <w:rFonts w:ascii="Arial Narrow" w:hAnsi="Arial Narrow"/>
          <w:w w:val="90"/>
        </w:rPr>
      </w:pPr>
      <w:r w:rsidRPr="00D9208B">
        <w:rPr>
          <w:rFonts w:ascii="Arial Narrow" w:hAnsi="Arial Narrow"/>
          <w:w w:val="90"/>
        </w:rPr>
        <w:t xml:space="preserve">Działania </w:t>
      </w:r>
      <w:r w:rsidR="00D84559" w:rsidRPr="00D9208B">
        <w:rPr>
          <w:rFonts w:ascii="Arial Narrow" w:hAnsi="Arial Narrow"/>
          <w:w w:val="90"/>
        </w:rPr>
        <w:t>założone w planie komunikacyjnym</w:t>
      </w:r>
      <w:r w:rsidRPr="00D9208B">
        <w:rPr>
          <w:rFonts w:ascii="Arial Narrow" w:hAnsi="Arial Narrow"/>
          <w:w w:val="90"/>
        </w:rPr>
        <w:t xml:space="preserve"> sfinansowane będą wyłącznie z </w:t>
      </w:r>
      <w:proofErr w:type="spellStart"/>
      <w:r w:rsidRPr="00D9208B">
        <w:rPr>
          <w:rFonts w:ascii="Arial Narrow" w:hAnsi="Arial Narrow"/>
          <w:w w:val="90"/>
        </w:rPr>
        <w:t>EFMiR</w:t>
      </w:r>
      <w:proofErr w:type="spellEnd"/>
      <w:r w:rsidRPr="00D9208B">
        <w:rPr>
          <w:rFonts w:ascii="Arial Narrow" w:hAnsi="Arial Narrow"/>
          <w:w w:val="90"/>
        </w:rPr>
        <w:t xml:space="preserve"> w ramach 4 priorytetu PO Ryby 2014-2020, </w:t>
      </w:r>
      <w:r w:rsidR="00D84559" w:rsidRPr="00D9208B">
        <w:rPr>
          <w:rFonts w:ascii="Arial Narrow" w:hAnsi="Arial Narrow"/>
          <w:w w:val="90"/>
        </w:rPr>
        <w:t>jako</w:t>
      </w:r>
      <w:r w:rsidRPr="00D9208B">
        <w:rPr>
          <w:rFonts w:ascii="Arial Narrow" w:hAnsi="Arial Narrow"/>
          <w:w w:val="90"/>
        </w:rPr>
        <w:t xml:space="preserve"> przedsięwzię</w:t>
      </w:r>
      <w:r w:rsidR="00D84559" w:rsidRPr="00D9208B">
        <w:rPr>
          <w:rFonts w:ascii="Arial Narrow" w:hAnsi="Arial Narrow"/>
          <w:w w:val="90"/>
        </w:rPr>
        <w:t>cie realizowane</w:t>
      </w:r>
      <w:r w:rsidRPr="00D9208B">
        <w:rPr>
          <w:rFonts w:ascii="Arial Narrow" w:hAnsi="Arial Narrow"/>
          <w:w w:val="90"/>
        </w:rPr>
        <w:t xml:space="preserve"> przez NGR </w:t>
      </w:r>
      <w:r w:rsidR="00D84559" w:rsidRPr="00D9208B">
        <w:rPr>
          <w:rFonts w:ascii="Arial Narrow" w:hAnsi="Arial Narrow"/>
          <w:w w:val="90"/>
        </w:rPr>
        <w:t xml:space="preserve">poprzez </w:t>
      </w:r>
      <w:r w:rsidRPr="00D9208B">
        <w:rPr>
          <w:rFonts w:ascii="Arial Narrow" w:hAnsi="Arial Narrow"/>
          <w:w w:val="90"/>
        </w:rPr>
        <w:t>akt</w:t>
      </w:r>
      <w:r w:rsidR="00D84559" w:rsidRPr="00D9208B">
        <w:rPr>
          <w:rFonts w:ascii="Arial Narrow" w:hAnsi="Arial Narrow"/>
          <w:w w:val="90"/>
        </w:rPr>
        <w:t>ywizację</w:t>
      </w:r>
      <w:r w:rsidRPr="00D9208B">
        <w:rPr>
          <w:rFonts w:ascii="Arial Narrow" w:hAnsi="Arial Narrow"/>
          <w:w w:val="90"/>
        </w:rPr>
        <w:t xml:space="preserve">. Kwota budżetu </w:t>
      </w:r>
      <w:r w:rsidR="00D84559" w:rsidRPr="00D9208B">
        <w:rPr>
          <w:rFonts w:ascii="Arial Narrow" w:hAnsi="Arial Narrow"/>
          <w:w w:val="90"/>
        </w:rPr>
        <w:t>przeznaczona</w:t>
      </w:r>
      <w:r w:rsidRPr="00D9208B">
        <w:rPr>
          <w:rFonts w:ascii="Arial Narrow" w:hAnsi="Arial Narrow"/>
          <w:w w:val="90"/>
        </w:rPr>
        <w:t xml:space="preserve"> na plan komunikacji to </w:t>
      </w:r>
      <w:r w:rsidR="00472CDD" w:rsidRPr="00EE777E">
        <w:rPr>
          <w:rFonts w:ascii="Arial Narrow" w:hAnsi="Arial Narrow"/>
          <w:w w:val="90"/>
        </w:rPr>
        <w:t>max.</w:t>
      </w:r>
      <w:r w:rsidR="00765D8A">
        <w:rPr>
          <w:rFonts w:ascii="Arial Narrow" w:hAnsi="Arial Narrow"/>
          <w:w w:val="90"/>
        </w:rPr>
        <w:t xml:space="preserve"> </w:t>
      </w:r>
      <w:r w:rsidR="00A36F35">
        <w:rPr>
          <w:rFonts w:ascii="Arial Narrow" w:hAnsi="Arial Narrow"/>
          <w:w w:val="90"/>
        </w:rPr>
        <w:t>100 000 zł.</w:t>
      </w:r>
    </w:p>
    <w:sectPr w:rsidR="00B51EF6" w:rsidRPr="00D9208B" w:rsidSect="009610B5">
      <w:pgSz w:w="11906" w:h="16838"/>
      <w:pgMar w:top="567" w:right="567" w:bottom="567" w:left="567" w:header="709" w:footer="273"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9953B9" w14:textId="77777777" w:rsidR="00F13AC8" w:rsidRDefault="00F13AC8" w:rsidP="00585192">
      <w:pPr>
        <w:spacing w:after="0" w:line="240" w:lineRule="auto"/>
      </w:pPr>
      <w:r>
        <w:separator/>
      </w:r>
    </w:p>
  </w:endnote>
  <w:endnote w:type="continuationSeparator" w:id="0">
    <w:p w14:paraId="5495238F" w14:textId="77777777" w:rsidR="00F13AC8" w:rsidRDefault="00F13AC8" w:rsidP="00585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1"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imesNewRoman">
    <w:altName w:val="MS Mincho"/>
    <w:panose1 w:val="00000000000000000000"/>
    <w:charset w:val="80"/>
    <w:family w:val="auto"/>
    <w:notTrueType/>
    <w:pitch w:val="default"/>
    <w:sig w:usb0="00000005" w:usb1="08070000" w:usb2="00000010" w:usb3="00000000" w:csb0="00020002"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2905859"/>
      <w:docPartObj>
        <w:docPartGallery w:val="Page Numbers (Bottom of Page)"/>
        <w:docPartUnique/>
      </w:docPartObj>
    </w:sdtPr>
    <w:sdtContent>
      <w:p w14:paraId="2F4BEF38" w14:textId="77777777" w:rsidR="00F13AC8" w:rsidRDefault="00F13AC8">
        <w:pPr>
          <w:pStyle w:val="Stopka"/>
          <w:jc w:val="center"/>
        </w:pPr>
        <w:r>
          <w:rPr>
            <w:noProof/>
          </w:rPr>
          <w:fldChar w:fldCharType="begin"/>
        </w:r>
        <w:r>
          <w:rPr>
            <w:noProof/>
          </w:rPr>
          <w:instrText>PAGE   \* MERGEFORMAT</w:instrText>
        </w:r>
        <w:r>
          <w:rPr>
            <w:noProof/>
          </w:rPr>
          <w:fldChar w:fldCharType="separate"/>
        </w:r>
        <w:r>
          <w:rPr>
            <w:noProof/>
          </w:rPr>
          <w:t>44</w:t>
        </w:r>
        <w:r>
          <w:rPr>
            <w:noProof/>
          </w:rPr>
          <w:fldChar w:fldCharType="end"/>
        </w:r>
      </w:p>
    </w:sdtContent>
  </w:sdt>
  <w:p w14:paraId="0F24FDDB" w14:textId="77777777" w:rsidR="00F13AC8" w:rsidRDefault="00F13AC8" w:rsidP="009610B5">
    <w:pPr>
      <w:pStyle w:val="Stopka"/>
      <w:tabs>
        <w:tab w:val="clear" w:pos="4536"/>
        <w:tab w:val="clear" w:pos="9072"/>
        <w:tab w:val="left" w:pos="593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01F3A9" w14:textId="77777777" w:rsidR="00F13AC8" w:rsidRDefault="00F13AC8" w:rsidP="00585192">
      <w:pPr>
        <w:spacing w:after="0" w:line="240" w:lineRule="auto"/>
      </w:pPr>
      <w:r>
        <w:separator/>
      </w:r>
    </w:p>
  </w:footnote>
  <w:footnote w:type="continuationSeparator" w:id="0">
    <w:p w14:paraId="7DC04D7A" w14:textId="77777777" w:rsidR="00F13AC8" w:rsidRDefault="00F13AC8" w:rsidP="005851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267F"/>
    <w:multiLevelType w:val="hybridMultilevel"/>
    <w:tmpl w:val="0EE4B080"/>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CA3576"/>
    <w:multiLevelType w:val="hybridMultilevel"/>
    <w:tmpl w:val="777437E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6C6EA3"/>
    <w:multiLevelType w:val="hybridMultilevel"/>
    <w:tmpl w:val="4FB8987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910625"/>
    <w:multiLevelType w:val="hybridMultilevel"/>
    <w:tmpl w:val="0944EAE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B16046A"/>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DC73B8B"/>
    <w:multiLevelType w:val="hybridMultilevel"/>
    <w:tmpl w:val="E71CDE9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E3A0190"/>
    <w:multiLevelType w:val="hybridMultilevel"/>
    <w:tmpl w:val="B5C2764E"/>
    <w:lvl w:ilvl="0" w:tplc="132861D6">
      <w:start w:val="1"/>
      <w:numFmt w:val="lowerLetter"/>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136C5121"/>
    <w:multiLevelType w:val="hybridMultilevel"/>
    <w:tmpl w:val="83748AF8"/>
    <w:lvl w:ilvl="0" w:tplc="F7C4C7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15:restartNumberingAfterBreak="0">
    <w:nsid w:val="186B016C"/>
    <w:multiLevelType w:val="hybridMultilevel"/>
    <w:tmpl w:val="5BD8DDC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9853971"/>
    <w:multiLevelType w:val="hybridMultilevel"/>
    <w:tmpl w:val="B16A9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7E3551"/>
    <w:multiLevelType w:val="hybridMultilevel"/>
    <w:tmpl w:val="22EAB93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5C1777"/>
    <w:multiLevelType w:val="hybridMultilevel"/>
    <w:tmpl w:val="9B184F8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860CB9"/>
    <w:multiLevelType w:val="hybridMultilevel"/>
    <w:tmpl w:val="36DCF7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23C0FE2"/>
    <w:multiLevelType w:val="hybridMultilevel"/>
    <w:tmpl w:val="15C461EE"/>
    <w:lvl w:ilvl="0" w:tplc="540CA764">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7A4930"/>
    <w:multiLevelType w:val="hybridMultilevel"/>
    <w:tmpl w:val="DA44E3A4"/>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E436A1F"/>
    <w:multiLevelType w:val="hybridMultilevel"/>
    <w:tmpl w:val="E350F7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0654B44"/>
    <w:multiLevelType w:val="hybridMultilevel"/>
    <w:tmpl w:val="4DFC40E0"/>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7" w15:restartNumberingAfterBreak="0">
    <w:nsid w:val="32FC23A0"/>
    <w:multiLevelType w:val="hybridMultilevel"/>
    <w:tmpl w:val="C84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385D7EFF"/>
    <w:multiLevelType w:val="multilevel"/>
    <w:tmpl w:val="DA4AEB3E"/>
    <w:lvl w:ilvl="0">
      <w:start w:val="1"/>
      <w:numFmt w:val="decimal"/>
      <w:lvlText w:val="%1."/>
      <w:lvlJc w:val="left"/>
      <w:pPr>
        <w:ind w:left="406" w:hanging="360"/>
      </w:pPr>
      <w:rPr>
        <w:rFonts w:hint="default"/>
      </w:rPr>
    </w:lvl>
    <w:lvl w:ilvl="1">
      <w:start w:val="1"/>
      <w:numFmt w:val="decimal"/>
      <w:isLgl/>
      <w:lvlText w:val="%1.%2"/>
      <w:lvlJc w:val="left"/>
      <w:pPr>
        <w:ind w:left="406" w:hanging="360"/>
      </w:pPr>
      <w:rPr>
        <w:rFonts w:hint="default"/>
      </w:rPr>
    </w:lvl>
    <w:lvl w:ilvl="2">
      <w:start w:val="1"/>
      <w:numFmt w:val="decimal"/>
      <w:isLgl/>
      <w:lvlText w:val="%1.%2.%3"/>
      <w:lvlJc w:val="left"/>
      <w:pPr>
        <w:ind w:left="406" w:hanging="360"/>
      </w:pPr>
      <w:rPr>
        <w:rFonts w:hint="default"/>
      </w:rPr>
    </w:lvl>
    <w:lvl w:ilvl="3">
      <w:start w:val="1"/>
      <w:numFmt w:val="decimal"/>
      <w:isLgl/>
      <w:lvlText w:val="%1.%2.%3.%4"/>
      <w:lvlJc w:val="left"/>
      <w:pPr>
        <w:ind w:left="766" w:hanging="720"/>
      </w:pPr>
      <w:rPr>
        <w:rFonts w:hint="default"/>
      </w:rPr>
    </w:lvl>
    <w:lvl w:ilvl="4">
      <w:start w:val="1"/>
      <w:numFmt w:val="decimal"/>
      <w:isLgl/>
      <w:lvlText w:val="%1.%2.%3.%4.%5"/>
      <w:lvlJc w:val="left"/>
      <w:pPr>
        <w:ind w:left="766" w:hanging="720"/>
      </w:pPr>
      <w:rPr>
        <w:rFonts w:hint="default"/>
      </w:rPr>
    </w:lvl>
    <w:lvl w:ilvl="5">
      <w:start w:val="1"/>
      <w:numFmt w:val="decimal"/>
      <w:isLgl/>
      <w:lvlText w:val="%1.%2.%3.%4.%5.%6"/>
      <w:lvlJc w:val="left"/>
      <w:pPr>
        <w:ind w:left="1126" w:hanging="1080"/>
      </w:pPr>
      <w:rPr>
        <w:rFonts w:hint="default"/>
      </w:rPr>
    </w:lvl>
    <w:lvl w:ilvl="6">
      <w:start w:val="1"/>
      <w:numFmt w:val="decimal"/>
      <w:isLgl/>
      <w:lvlText w:val="%1.%2.%3.%4.%5.%6.%7"/>
      <w:lvlJc w:val="left"/>
      <w:pPr>
        <w:ind w:left="1126" w:hanging="1080"/>
      </w:pPr>
      <w:rPr>
        <w:rFonts w:hint="default"/>
      </w:rPr>
    </w:lvl>
    <w:lvl w:ilvl="7">
      <w:start w:val="1"/>
      <w:numFmt w:val="decimal"/>
      <w:isLgl/>
      <w:lvlText w:val="%1.%2.%3.%4.%5.%6.%7.%8"/>
      <w:lvlJc w:val="left"/>
      <w:pPr>
        <w:ind w:left="1126" w:hanging="1080"/>
      </w:pPr>
      <w:rPr>
        <w:rFonts w:hint="default"/>
      </w:rPr>
    </w:lvl>
    <w:lvl w:ilvl="8">
      <w:start w:val="1"/>
      <w:numFmt w:val="decimal"/>
      <w:isLgl/>
      <w:lvlText w:val="%1.%2.%3.%4.%5.%6.%7.%8.%9"/>
      <w:lvlJc w:val="left"/>
      <w:pPr>
        <w:ind w:left="1486" w:hanging="1440"/>
      </w:pPr>
      <w:rPr>
        <w:rFonts w:hint="default"/>
      </w:rPr>
    </w:lvl>
  </w:abstractNum>
  <w:abstractNum w:abstractNumId="19" w15:restartNumberingAfterBreak="0">
    <w:nsid w:val="3AC71B27"/>
    <w:multiLevelType w:val="hybridMultilevel"/>
    <w:tmpl w:val="35B613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C140694"/>
    <w:multiLevelType w:val="hybridMultilevel"/>
    <w:tmpl w:val="FE8AA5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3C3C1B44"/>
    <w:multiLevelType w:val="hybridMultilevel"/>
    <w:tmpl w:val="4002D69E"/>
    <w:lvl w:ilvl="0" w:tplc="AD123D40">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3CF70804"/>
    <w:multiLevelType w:val="hybridMultilevel"/>
    <w:tmpl w:val="9D02E9A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3D4076B4"/>
    <w:multiLevelType w:val="hybridMultilevel"/>
    <w:tmpl w:val="4D2C0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255069A"/>
    <w:multiLevelType w:val="hybridMultilevel"/>
    <w:tmpl w:val="08C8350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5" w15:restartNumberingAfterBreak="0">
    <w:nsid w:val="43205670"/>
    <w:multiLevelType w:val="hybridMultilevel"/>
    <w:tmpl w:val="7DBAAC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88E270A"/>
    <w:multiLevelType w:val="hybridMultilevel"/>
    <w:tmpl w:val="A9D27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749BE"/>
    <w:multiLevelType w:val="hybridMultilevel"/>
    <w:tmpl w:val="8F5AE0FE"/>
    <w:lvl w:ilvl="0" w:tplc="0415000F">
      <w:start w:val="1"/>
      <w:numFmt w:val="decimal"/>
      <w:lvlText w:val="%1."/>
      <w:lvlJc w:val="left"/>
      <w:pPr>
        <w:ind w:left="4800" w:hanging="360"/>
      </w:pPr>
    </w:lvl>
    <w:lvl w:ilvl="1" w:tplc="04150019" w:tentative="1">
      <w:start w:val="1"/>
      <w:numFmt w:val="lowerLetter"/>
      <w:lvlText w:val="%2."/>
      <w:lvlJc w:val="left"/>
      <w:pPr>
        <w:ind w:left="5520" w:hanging="360"/>
      </w:pPr>
    </w:lvl>
    <w:lvl w:ilvl="2" w:tplc="0415001B" w:tentative="1">
      <w:start w:val="1"/>
      <w:numFmt w:val="lowerRoman"/>
      <w:lvlText w:val="%3."/>
      <w:lvlJc w:val="right"/>
      <w:pPr>
        <w:ind w:left="6240" w:hanging="180"/>
      </w:pPr>
    </w:lvl>
    <w:lvl w:ilvl="3" w:tplc="0415000F" w:tentative="1">
      <w:start w:val="1"/>
      <w:numFmt w:val="decimal"/>
      <w:lvlText w:val="%4."/>
      <w:lvlJc w:val="left"/>
      <w:pPr>
        <w:ind w:left="6960" w:hanging="360"/>
      </w:pPr>
    </w:lvl>
    <w:lvl w:ilvl="4" w:tplc="04150019" w:tentative="1">
      <w:start w:val="1"/>
      <w:numFmt w:val="lowerLetter"/>
      <w:lvlText w:val="%5."/>
      <w:lvlJc w:val="left"/>
      <w:pPr>
        <w:ind w:left="7680" w:hanging="360"/>
      </w:pPr>
    </w:lvl>
    <w:lvl w:ilvl="5" w:tplc="0415001B" w:tentative="1">
      <w:start w:val="1"/>
      <w:numFmt w:val="lowerRoman"/>
      <w:lvlText w:val="%6."/>
      <w:lvlJc w:val="right"/>
      <w:pPr>
        <w:ind w:left="8400" w:hanging="180"/>
      </w:pPr>
    </w:lvl>
    <w:lvl w:ilvl="6" w:tplc="0415000F" w:tentative="1">
      <w:start w:val="1"/>
      <w:numFmt w:val="decimal"/>
      <w:lvlText w:val="%7."/>
      <w:lvlJc w:val="left"/>
      <w:pPr>
        <w:ind w:left="9120" w:hanging="360"/>
      </w:pPr>
    </w:lvl>
    <w:lvl w:ilvl="7" w:tplc="04150019" w:tentative="1">
      <w:start w:val="1"/>
      <w:numFmt w:val="lowerLetter"/>
      <w:lvlText w:val="%8."/>
      <w:lvlJc w:val="left"/>
      <w:pPr>
        <w:ind w:left="9840" w:hanging="360"/>
      </w:pPr>
    </w:lvl>
    <w:lvl w:ilvl="8" w:tplc="0415001B" w:tentative="1">
      <w:start w:val="1"/>
      <w:numFmt w:val="lowerRoman"/>
      <w:lvlText w:val="%9."/>
      <w:lvlJc w:val="right"/>
      <w:pPr>
        <w:ind w:left="10560" w:hanging="180"/>
      </w:pPr>
    </w:lvl>
  </w:abstractNum>
  <w:abstractNum w:abstractNumId="28" w15:restartNumberingAfterBreak="0">
    <w:nsid w:val="4BF23DA8"/>
    <w:multiLevelType w:val="hybridMultilevel"/>
    <w:tmpl w:val="4C3A9E2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9" w15:restartNumberingAfterBreak="0">
    <w:nsid w:val="4CB44A00"/>
    <w:multiLevelType w:val="hybridMultilevel"/>
    <w:tmpl w:val="4AA282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D8C39FB"/>
    <w:multiLevelType w:val="hybridMultilevel"/>
    <w:tmpl w:val="D28AB4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FC21681"/>
    <w:multiLevelType w:val="hybridMultilevel"/>
    <w:tmpl w:val="2AEAE1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0D30722"/>
    <w:multiLevelType w:val="hybridMultilevel"/>
    <w:tmpl w:val="088EB1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9B26F8"/>
    <w:multiLevelType w:val="hybridMultilevel"/>
    <w:tmpl w:val="85A8EA1A"/>
    <w:lvl w:ilvl="0" w:tplc="7286FF4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626F8D"/>
    <w:multiLevelType w:val="hybridMultilevel"/>
    <w:tmpl w:val="E320F1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7E7AE0"/>
    <w:multiLevelType w:val="hybridMultilevel"/>
    <w:tmpl w:val="86BA1300"/>
    <w:lvl w:ilvl="0" w:tplc="4E9E8458">
      <w:start w:val="3"/>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871308C"/>
    <w:multiLevelType w:val="hybridMultilevel"/>
    <w:tmpl w:val="513E1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910154D"/>
    <w:multiLevelType w:val="hybridMultilevel"/>
    <w:tmpl w:val="C994D224"/>
    <w:lvl w:ilvl="0" w:tplc="B32E69A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92E7496"/>
    <w:multiLevelType w:val="hybridMultilevel"/>
    <w:tmpl w:val="26A043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CCF37A1"/>
    <w:multiLevelType w:val="hybridMultilevel"/>
    <w:tmpl w:val="3A9CF7C2"/>
    <w:lvl w:ilvl="0" w:tplc="BE94E3A0">
      <w:start w:val="37"/>
      <w:numFmt w:val="decimal"/>
      <w:lvlText w:val="(%1)"/>
      <w:lvlJc w:val="left"/>
      <w:pPr>
        <w:tabs>
          <w:tab w:val="num" w:pos="720"/>
        </w:tabs>
        <w:ind w:left="720" w:hanging="360"/>
      </w:pPr>
      <w:rPr>
        <w:rFonts w:hint="default"/>
        <w:b/>
      </w:rPr>
    </w:lvl>
    <w:lvl w:ilvl="1" w:tplc="5BAC5D8C">
      <w:start w:val="1"/>
      <w:numFmt w:val="lowerLetter"/>
      <w:lvlText w:val="%2)"/>
      <w:lvlJc w:val="left"/>
      <w:pPr>
        <w:tabs>
          <w:tab w:val="num" w:pos="2040"/>
        </w:tabs>
        <w:ind w:left="2040" w:hanging="9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15:restartNumberingAfterBreak="0">
    <w:nsid w:val="5D135999"/>
    <w:multiLevelType w:val="hybridMultilevel"/>
    <w:tmpl w:val="F9361D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EE77E9D"/>
    <w:multiLevelType w:val="hybridMultilevel"/>
    <w:tmpl w:val="30C2FDC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F021450"/>
    <w:multiLevelType w:val="hybridMultilevel"/>
    <w:tmpl w:val="C9EAC57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31E32FC"/>
    <w:multiLevelType w:val="hybridMultilevel"/>
    <w:tmpl w:val="046029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880EFF"/>
    <w:multiLevelType w:val="hybridMultilevel"/>
    <w:tmpl w:val="61D0DE92"/>
    <w:lvl w:ilvl="0" w:tplc="62EC945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AE77723"/>
    <w:multiLevelType w:val="hybridMultilevel"/>
    <w:tmpl w:val="8590748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6B3A59FC"/>
    <w:multiLevelType w:val="hybridMultilevel"/>
    <w:tmpl w:val="9210DA7E"/>
    <w:lvl w:ilvl="0" w:tplc="960CDC9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B8C1B2A"/>
    <w:multiLevelType w:val="hybridMultilevel"/>
    <w:tmpl w:val="8ADEF06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0E141D5"/>
    <w:multiLevelType w:val="hybridMultilevel"/>
    <w:tmpl w:val="695421C0"/>
    <w:lvl w:ilvl="0" w:tplc="17DCAA4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4AB06F8"/>
    <w:multiLevelType w:val="hybridMultilevel"/>
    <w:tmpl w:val="C3042C4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56A29A8"/>
    <w:multiLevelType w:val="hybridMultilevel"/>
    <w:tmpl w:val="B2D0856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1" w15:restartNumberingAfterBreak="0">
    <w:nsid w:val="778F6837"/>
    <w:multiLevelType w:val="hybridMultilevel"/>
    <w:tmpl w:val="AA18E2EC"/>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2" w15:restartNumberingAfterBreak="0">
    <w:nsid w:val="7E5F64ED"/>
    <w:multiLevelType w:val="hybridMultilevel"/>
    <w:tmpl w:val="40BA72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0"/>
  </w:num>
  <w:num w:numId="2">
    <w:abstractNumId w:val="48"/>
  </w:num>
  <w:num w:numId="3">
    <w:abstractNumId w:val="23"/>
  </w:num>
  <w:num w:numId="4">
    <w:abstractNumId w:val="9"/>
  </w:num>
  <w:num w:numId="5">
    <w:abstractNumId w:val="46"/>
  </w:num>
  <w:num w:numId="6">
    <w:abstractNumId w:val="51"/>
  </w:num>
  <w:num w:numId="7">
    <w:abstractNumId w:val="41"/>
  </w:num>
  <w:num w:numId="8">
    <w:abstractNumId w:val="31"/>
  </w:num>
  <w:num w:numId="9">
    <w:abstractNumId w:val="14"/>
  </w:num>
  <w:num w:numId="10">
    <w:abstractNumId w:val="8"/>
  </w:num>
  <w:num w:numId="11">
    <w:abstractNumId w:val="0"/>
  </w:num>
  <w:num w:numId="12">
    <w:abstractNumId w:val="17"/>
  </w:num>
  <w:num w:numId="13">
    <w:abstractNumId w:val="16"/>
  </w:num>
  <w:num w:numId="14">
    <w:abstractNumId w:val="32"/>
  </w:num>
  <w:num w:numId="15">
    <w:abstractNumId w:val="42"/>
  </w:num>
  <w:num w:numId="16">
    <w:abstractNumId w:val="33"/>
  </w:num>
  <w:num w:numId="17">
    <w:abstractNumId w:val="44"/>
  </w:num>
  <w:num w:numId="18">
    <w:abstractNumId w:val="36"/>
  </w:num>
  <w:num w:numId="19">
    <w:abstractNumId w:val="29"/>
  </w:num>
  <w:num w:numId="20">
    <w:abstractNumId w:val="39"/>
  </w:num>
  <w:num w:numId="21">
    <w:abstractNumId w:val="6"/>
  </w:num>
  <w:num w:numId="22">
    <w:abstractNumId w:val="49"/>
  </w:num>
  <w:num w:numId="23">
    <w:abstractNumId w:val="28"/>
  </w:num>
  <w:num w:numId="24">
    <w:abstractNumId w:val="4"/>
  </w:num>
  <w:num w:numId="25">
    <w:abstractNumId w:val="10"/>
  </w:num>
  <w:num w:numId="26">
    <w:abstractNumId w:val="45"/>
  </w:num>
  <w:num w:numId="27">
    <w:abstractNumId w:val="20"/>
  </w:num>
  <w:num w:numId="28">
    <w:abstractNumId w:val="11"/>
  </w:num>
  <w:num w:numId="29">
    <w:abstractNumId w:val="38"/>
  </w:num>
  <w:num w:numId="30">
    <w:abstractNumId w:val="18"/>
  </w:num>
  <w:num w:numId="31">
    <w:abstractNumId w:val="40"/>
  </w:num>
  <w:num w:numId="32">
    <w:abstractNumId w:val="13"/>
  </w:num>
  <w:num w:numId="33">
    <w:abstractNumId w:val="12"/>
  </w:num>
  <w:num w:numId="34">
    <w:abstractNumId w:val="43"/>
  </w:num>
  <w:num w:numId="35">
    <w:abstractNumId w:val="19"/>
  </w:num>
  <w:num w:numId="36">
    <w:abstractNumId w:val="5"/>
  </w:num>
  <w:num w:numId="37">
    <w:abstractNumId w:val="21"/>
  </w:num>
  <w:num w:numId="38">
    <w:abstractNumId w:val="24"/>
  </w:num>
  <w:num w:numId="39">
    <w:abstractNumId w:val="2"/>
  </w:num>
  <w:num w:numId="40">
    <w:abstractNumId w:val="35"/>
  </w:num>
  <w:num w:numId="41">
    <w:abstractNumId w:val="1"/>
  </w:num>
  <w:num w:numId="42">
    <w:abstractNumId w:val="3"/>
  </w:num>
  <w:num w:numId="43">
    <w:abstractNumId w:val="34"/>
  </w:num>
  <w:num w:numId="44">
    <w:abstractNumId w:val="22"/>
  </w:num>
  <w:num w:numId="45">
    <w:abstractNumId w:val="25"/>
  </w:num>
  <w:num w:numId="46">
    <w:abstractNumId w:val="26"/>
  </w:num>
  <w:num w:numId="47">
    <w:abstractNumId w:val="37"/>
  </w:num>
  <w:num w:numId="48">
    <w:abstractNumId w:val="47"/>
  </w:num>
  <w:num w:numId="49">
    <w:abstractNumId w:val="27"/>
  </w:num>
  <w:num w:numId="50">
    <w:abstractNumId w:val="15"/>
  </w:num>
  <w:num w:numId="51">
    <w:abstractNumId w:val="7"/>
  </w:num>
  <w:num w:numId="52">
    <w:abstractNumId w:val="50"/>
  </w:num>
  <w:num w:numId="53">
    <w:abstractNumId w:val="5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GR-2 NGR">
    <w15:presenceInfo w15:providerId="Windows Live" w15:userId="a75efec9c4d260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trackRevisions/>
  <w:defaultTabStop w:val="708"/>
  <w:autoHyphenation/>
  <w:hyphenationZone w:val="425"/>
  <w:characterSpacingControl w:val="doNotCompress"/>
  <w:hdrShapeDefaults>
    <o:shapedefaults v:ext="edit" spidmax="162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07F7"/>
    <w:rsid w:val="000207F7"/>
    <w:rsid w:val="0002081B"/>
    <w:rsid w:val="00023152"/>
    <w:rsid w:val="0002368B"/>
    <w:rsid w:val="00024E46"/>
    <w:rsid w:val="00026927"/>
    <w:rsid w:val="00027CB8"/>
    <w:rsid w:val="00030A4E"/>
    <w:rsid w:val="00032340"/>
    <w:rsid w:val="000348D4"/>
    <w:rsid w:val="00034B1D"/>
    <w:rsid w:val="00042378"/>
    <w:rsid w:val="0004274A"/>
    <w:rsid w:val="000442A4"/>
    <w:rsid w:val="0004774A"/>
    <w:rsid w:val="000535F7"/>
    <w:rsid w:val="00055F1B"/>
    <w:rsid w:val="0006724A"/>
    <w:rsid w:val="00072807"/>
    <w:rsid w:val="00080F65"/>
    <w:rsid w:val="00081A1B"/>
    <w:rsid w:val="00082F4A"/>
    <w:rsid w:val="00083921"/>
    <w:rsid w:val="00087670"/>
    <w:rsid w:val="00090B37"/>
    <w:rsid w:val="00091A6D"/>
    <w:rsid w:val="00093F1F"/>
    <w:rsid w:val="000A1239"/>
    <w:rsid w:val="000A14E8"/>
    <w:rsid w:val="000A2557"/>
    <w:rsid w:val="000A653A"/>
    <w:rsid w:val="000A7B7F"/>
    <w:rsid w:val="000B663E"/>
    <w:rsid w:val="000B72F0"/>
    <w:rsid w:val="000C2ADF"/>
    <w:rsid w:val="000C2B6E"/>
    <w:rsid w:val="000C2C34"/>
    <w:rsid w:val="000C3AA3"/>
    <w:rsid w:val="000C6D88"/>
    <w:rsid w:val="000D16AA"/>
    <w:rsid w:val="000D195A"/>
    <w:rsid w:val="000D2989"/>
    <w:rsid w:val="000D6336"/>
    <w:rsid w:val="000D6894"/>
    <w:rsid w:val="000E12CF"/>
    <w:rsid w:val="000E4DAE"/>
    <w:rsid w:val="000F0B22"/>
    <w:rsid w:val="000F2595"/>
    <w:rsid w:val="000F25A5"/>
    <w:rsid w:val="000F532C"/>
    <w:rsid w:val="000F6574"/>
    <w:rsid w:val="000F7DC0"/>
    <w:rsid w:val="0010375B"/>
    <w:rsid w:val="0010384D"/>
    <w:rsid w:val="00105B85"/>
    <w:rsid w:val="001141E1"/>
    <w:rsid w:val="00114824"/>
    <w:rsid w:val="00114A76"/>
    <w:rsid w:val="00115D05"/>
    <w:rsid w:val="00117CB4"/>
    <w:rsid w:val="00122E20"/>
    <w:rsid w:val="00124926"/>
    <w:rsid w:val="00125F4E"/>
    <w:rsid w:val="00134C18"/>
    <w:rsid w:val="001444E5"/>
    <w:rsid w:val="00145B5A"/>
    <w:rsid w:val="00151B42"/>
    <w:rsid w:val="00157873"/>
    <w:rsid w:val="001619BB"/>
    <w:rsid w:val="00167325"/>
    <w:rsid w:val="001710A6"/>
    <w:rsid w:val="00172BCB"/>
    <w:rsid w:val="00173F19"/>
    <w:rsid w:val="00184DEA"/>
    <w:rsid w:val="001850AD"/>
    <w:rsid w:val="0019329C"/>
    <w:rsid w:val="0019593D"/>
    <w:rsid w:val="00196816"/>
    <w:rsid w:val="0019773E"/>
    <w:rsid w:val="001A0AA5"/>
    <w:rsid w:val="001A0D58"/>
    <w:rsid w:val="001A221E"/>
    <w:rsid w:val="001A5249"/>
    <w:rsid w:val="001B0315"/>
    <w:rsid w:val="001B6DEF"/>
    <w:rsid w:val="001B78FE"/>
    <w:rsid w:val="001B7CBB"/>
    <w:rsid w:val="001C0F84"/>
    <w:rsid w:val="001C1566"/>
    <w:rsid w:val="001C5054"/>
    <w:rsid w:val="001D0E44"/>
    <w:rsid w:val="001D4264"/>
    <w:rsid w:val="001D529D"/>
    <w:rsid w:val="001D5C55"/>
    <w:rsid w:val="001E02FA"/>
    <w:rsid w:val="001E1C43"/>
    <w:rsid w:val="001E1E79"/>
    <w:rsid w:val="001E1EDC"/>
    <w:rsid w:val="001E2185"/>
    <w:rsid w:val="001E2D8C"/>
    <w:rsid w:val="001E5485"/>
    <w:rsid w:val="001E69E6"/>
    <w:rsid w:val="001E7898"/>
    <w:rsid w:val="001F020B"/>
    <w:rsid w:val="001F05F5"/>
    <w:rsid w:val="001F2EFF"/>
    <w:rsid w:val="001F47B2"/>
    <w:rsid w:val="001F5DC3"/>
    <w:rsid w:val="002018A5"/>
    <w:rsid w:val="00202CB3"/>
    <w:rsid w:val="00205DAA"/>
    <w:rsid w:val="00207037"/>
    <w:rsid w:val="00221FFF"/>
    <w:rsid w:val="00222180"/>
    <w:rsid w:val="00222450"/>
    <w:rsid w:val="00222FCD"/>
    <w:rsid w:val="0022357E"/>
    <w:rsid w:val="00223984"/>
    <w:rsid w:val="00224112"/>
    <w:rsid w:val="00231DBE"/>
    <w:rsid w:val="00232A13"/>
    <w:rsid w:val="002351BC"/>
    <w:rsid w:val="00240274"/>
    <w:rsid w:val="0024570A"/>
    <w:rsid w:val="0024689D"/>
    <w:rsid w:val="002476CB"/>
    <w:rsid w:val="0025271A"/>
    <w:rsid w:val="00255253"/>
    <w:rsid w:val="00257C64"/>
    <w:rsid w:val="0026081B"/>
    <w:rsid w:val="002613F2"/>
    <w:rsid w:val="002648CD"/>
    <w:rsid w:val="00272432"/>
    <w:rsid w:val="00280A4A"/>
    <w:rsid w:val="00280B8C"/>
    <w:rsid w:val="0028170F"/>
    <w:rsid w:val="0028232F"/>
    <w:rsid w:val="00282844"/>
    <w:rsid w:val="002836E8"/>
    <w:rsid w:val="00285788"/>
    <w:rsid w:val="00285F0A"/>
    <w:rsid w:val="00293DD7"/>
    <w:rsid w:val="0029515A"/>
    <w:rsid w:val="0029570C"/>
    <w:rsid w:val="002A0E17"/>
    <w:rsid w:val="002A1CA8"/>
    <w:rsid w:val="002A3364"/>
    <w:rsid w:val="002A34E3"/>
    <w:rsid w:val="002B6B3C"/>
    <w:rsid w:val="002C0640"/>
    <w:rsid w:val="002C1678"/>
    <w:rsid w:val="002C1CE1"/>
    <w:rsid w:val="002C5479"/>
    <w:rsid w:val="002C65D1"/>
    <w:rsid w:val="002C668F"/>
    <w:rsid w:val="002C7CAA"/>
    <w:rsid w:val="002D5D1B"/>
    <w:rsid w:val="002D7492"/>
    <w:rsid w:val="002E123C"/>
    <w:rsid w:val="002E5378"/>
    <w:rsid w:val="002E6F2F"/>
    <w:rsid w:val="002F147A"/>
    <w:rsid w:val="002F150C"/>
    <w:rsid w:val="003000EA"/>
    <w:rsid w:val="00301E07"/>
    <w:rsid w:val="00305710"/>
    <w:rsid w:val="00312202"/>
    <w:rsid w:val="0031295B"/>
    <w:rsid w:val="0031449A"/>
    <w:rsid w:val="00314953"/>
    <w:rsid w:val="003268FC"/>
    <w:rsid w:val="00327569"/>
    <w:rsid w:val="00332E1C"/>
    <w:rsid w:val="003446BD"/>
    <w:rsid w:val="00345E62"/>
    <w:rsid w:val="00356675"/>
    <w:rsid w:val="003567AA"/>
    <w:rsid w:val="00357F6E"/>
    <w:rsid w:val="003666F1"/>
    <w:rsid w:val="00372609"/>
    <w:rsid w:val="003760DC"/>
    <w:rsid w:val="00380378"/>
    <w:rsid w:val="00382238"/>
    <w:rsid w:val="00383BE4"/>
    <w:rsid w:val="0038414D"/>
    <w:rsid w:val="00384EF0"/>
    <w:rsid w:val="00385D1C"/>
    <w:rsid w:val="00391019"/>
    <w:rsid w:val="003913B8"/>
    <w:rsid w:val="003949BC"/>
    <w:rsid w:val="0039585E"/>
    <w:rsid w:val="00395E25"/>
    <w:rsid w:val="00396D6E"/>
    <w:rsid w:val="003A0613"/>
    <w:rsid w:val="003A7BC2"/>
    <w:rsid w:val="003B4970"/>
    <w:rsid w:val="003B6ABF"/>
    <w:rsid w:val="003C27D6"/>
    <w:rsid w:val="003C3435"/>
    <w:rsid w:val="003C34AC"/>
    <w:rsid w:val="003C50F7"/>
    <w:rsid w:val="003C5559"/>
    <w:rsid w:val="003C5E29"/>
    <w:rsid w:val="003C656E"/>
    <w:rsid w:val="003C7567"/>
    <w:rsid w:val="003D4187"/>
    <w:rsid w:val="003D4ECE"/>
    <w:rsid w:val="003D5594"/>
    <w:rsid w:val="003E0A53"/>
    <w:rsid w:val="003E1DFF"/>
    <w:rsid w:val="003E2159"/>
    <w:rsid w:val="003F285F"/>
    <w:rsid w:val="003F2FC0"/>
    <w:rsid w:val="003F5D7A"/>
    <w:rsid w:val="00403DF0"/>
    <w:rsid w:val="0040475E"/>
    <w:rsid w:val="00406FC0"/>
    <w:rsid w:val="004117C3"/>
    <w:rsid w:val="004175C8"/>
    <w:rsid w:val="00424355"/>
    <w:rsid w:val="00430464"/>
    <w:rsid w:val="00433087"/>
    <w:rsid w:val="00433AE7"/>
    <w:rsid w:val="0043690E"/>
    <w:rsid w:val="00442B79"/>
    <w:rsid w:val="00446BA7"/>
    <w:rsid w:val="0045211D"/>
    <w:rsid w:val="00452422"/>
    <w:rsid w:val="00452D4A"/>
    <w:rsid w:val="0045312C"/>
    <w:rsid w:val="00454444"/>
    <w:rsid w:val="00456BE6"/>
    <w:rsid w:val="00457641"/>
    <w:rsid w:val="004604CB"/>
    <w:rsid w:val="00464F89"/>
    <w:rsid w:val="00465B87"/>
    <w:rsid w:val="00465ECF"/>
    <w:rsid w:val="00470C75"/>
    <w:rsid w:val="0047169E"/>
    <w:rsid w:val="00472CDD"/>
    <w:rsid w:val="0047436B"/>
    <w:rsid w:val="00481EFB"/>
    <w:rsid w:val="00483275"/>
    <w:rsid w:val="00490546"/>
    <w:rsid w:val="0049410C"/>
    <w:rsid w:val="004A24E2"/>
    <w:rsid w:val="004A693F"/>
    <w:rsid w:val="004B3DAE"/>
    <w:rsid w:val="004C1DFB"/>
    <w:rsid w:val="004C54BD"/>
    <w:rsid w:val="004C571A"/>
    <w:rsid w:val="004D606A"/>
    <w:rsid w:val="004D6F15"/>
    <w:rsid w:val="004E11BE"/>
    <w:rsid w:val="004E52AE"/>
    <w:rsid w:val="004F23E6"/>
    <w:rsid w:val="004F2504"/>
    <w:rsid w:val="004F28E4"/>
    <w:rsid w:val="004F41C4"/>
    <w:rsid w:val="00503121"/>
    <w:rsid w:val="00504F95"/>
    <w:rsid w:val="00517F4C"/>
    <w:rsid w:val="00522632"/>
    <w:rsid w:val="00523578"/>
    <w:rsid w:val="005250F4"/>
    <w:rsid w:val="00526D2A"/>
    <w:rsid w:val="00531CF3"/>
    <w:rsid w:val="005323D9"/>
    <w:rsid w:val="00532565"/>
    <w:rsid w:val="005325E1"/>
    <w:rsid w:val="00533AB2"/>
    <w:rsid w:val="00533BBE"/>
    <w:rsid w:val="00533BFA"/>
    <w:rsid w:val="005403B8"/>
    <w:rsid w:val="0054358E"/>
    <w:rsid w:val="00544779"/>
    <w:rsid w:val="005466F9"/>
    <w:rsid w:val="0055019B"/>
    <w:rsid w:val="00552A1F"/>
    <w:rsid w:val="00552F7E"/>
    <w:rsid w:val="00553DF1"/>
    <w:rsid w:val="00555EA9"/>
    <w:rsid w:val="00556CF4"/>
    <w:rsid w:val="00557F1E"/>
    <w:rsid w:val="00567138"/>
    <w:rsid w:val="0056769C"/>
    <w:rsid w:val="00571D58"/>
    <w:rsid w:val="00573B02"/>
    <w:rsid w:val="005745B6"/>
    <w:rsid w:val="005823E9"/>
    <w:rsid w:val="00585192"/>
    <w:rsid w:val="00591956"/>
    <w:rsid w:val="00591F51"/>
    <w:rsid w:val="005921EE"/>
    <w:rsid w:val="00593903"/>
    <w:rsid w:val="00593961"/>
    <w:rsid w:val="005955C8"/>
    <w:rsid w:val="00595E03"/>
    <w:rsid w:val="0059654D"/>
    <w:rsid w:val="0059779F"/>
    <w:rsid w:val="005A450A"/>
    <w:rsid w:val="005A457C"/>
    <w:rsid w:val="005A502B"/>
    <w:rsid w:val="005A5528"/>
    <w:rsid w:val="005A6CE5"/>
    <w:rsid w:val="005B5E04"/>
    <w:rsid w:val="005C7546"/>
    <w:rsid w:val="005D326C"/>
    <w:rsid w:val="005D3E81"/>
    <w:rsid w:val="005D595A"/>
    <w:rsid w:val="005E05C5"/>
    <w:rsid w:val="005E173E"/>
    <w:rsid w:val="005E2A31"/>
    <w:rsid w:val="005E3D8B"/>
    <w:rsid w:val="005E4D76"/>
    <w:rsid w:val="005F3183"/>
    <w:rsid w:val="005F4BC5"/>
    <w:rsid w:val="005F7745"/>
    <w:rsid w:val="00600AAB"/>
    <w:rsid w:val="00604E84"/>
    <w:rsid w:val="00607D0F"/>
    <w:rsid w:val="006119A8"/>
    <w:rsid w:val="006158E6"/>
    <w:rsid w:val="006160DA"/>
    <w:rsid w:val="00621CDE"/>
    <w:rsid w:val="00622745"/>
    <w:rsid w:val="006234D9"/>
    <w:rsid w:val="0062589A"/>
    <w:rsid w:val="0062739F"/>
    <w:rsid w:val="00634672"/>
    <w:rsid w:val="00635F5F"/>
    <w:rsid w:val="00637B05"/>
    <w:rsid w:val="00642873"/>
    <w:rsid w:val="0064717F"/>
    <w:rsid w:val="006566B3"/>
    <w:rsid w:val="00661691"/>
    <w:rsid w:val="0066261C"/>
    <w:rsid w:val="00662FF7"/>
    <w:rsid w:val="00670DDC"/>
    <w:rsid w:val="006715E6"/>
    <w:rsid w:val="00673596"/>
    <w:rsid w:val="00673E6C"/>
    <w:rsid w:val="006742DE"/>
    <w:rsid w:val="00674C10"/>
    <w:rsid w:val="00682B53"/>
    <w:rsid w:val="00683AFC"/>
    <w:rsid w:val="00683C4E"/>
    <w:rsid w:val="00685A52"/>
    <w:rsid w:val="00686242"/>
    <w:rsid w:val="006929F0"/>
    <w:rsid w:val="00696FE5"/>
    <w:rsid w:val="006A07AA"/>
    <w:rsid w:val="006A0C72"/>
    <w:rsid w:val="006A4734"/>
    <w:rsid w:val="006A6A46"/>
    <w:rsid w:val="006B1BE8"/>
    <w:rsid w:val="006B29F1"/>
    <w:rsid w:val="006B62D6"/>
    <w:rsid w:val="006B7016"/>
    <w:rsid w:val="006C2FDC"/>
    <w:rsid w:val="006C3763"/>
    <w:rsid w:val="006C4243"/>
    <w:rsid w:val="006D2FE9"/>
    <w:rsid w:val="006D35DF"/>
    <w:rsid w:val="006D6E7C"/>
    <w:rsid w:val="006E2818"/>
    <w:rsid w:val="006E4F76"/>
    <w:rsid w:val="006E57B0"/>
    <w:rsid w:val="006F3D19"/>
    <w:rsid w:val="006F5555"/>
    <w:rsid w:val="006F7231"/>
    <w:rsid w:val="00706CE9"/>
    <w:rsid w:val="00707790"/>
    <w:rsid w:val="00707898"/>
    <w:rsid w:val="00710EE8"/>
    <w:rsid w:val="00712562"/>
    <w:rsid w:val="00712723"/>
    <w:rsid w:val="007232C2"/>
    <w:rsid w:val="00725510"/>
    <w:rsid w:val="007257E9"/>
    <w:rsid w:val="007317DC"/>
    <w:rsid w:val="00733D23"/>
    <w:rsid w:val="00734184"/>
    <w:rsid w:val="007356C9"/>
    <w:rsid w:val="00737FC2"/>
    <w:rsid w:val="007422D3"/>
    <w:rsid w:val="007429C7"/>
    <w:rsid w:val="007479FC"/>
    <w:rsid w:val="007501A8"/>
    <w:rsid w:val="00756978"/>
    <w:rsid w:val="00756E94"/>
    <w:rsid w:val="00760C57"/>
    <w:rsid w:val="00762BA6"/>
    <w:rsid w:val="00765BEF"/>
    <w:rsid w:val="00765D8A"/>
    <w:rsid w:val="00772118"/>
    <w:rsid w:val="00773F96"/>
    <w:rsid w:val="0077539C"/>
    <w:rsid w:val="00775AD0"/>
    <w:rsid w:val="00777C35"/>
    <w:rsid w:val="007801FD"/>
    <w:rsid w:val="007812B6"/>
    <w:rsid w:val="0078213E"/>
    <w:rsid w:val="007829AF"/>
    <w:rsid w:val="00782AAD"/>
    <w:rsid w:val="00784349"/>
    <w:rsid w:val="00793BE9"/>
    <w:rsid w:val="0079596D"/>
    <w:rsid w:val="007A2596"/>
    <w:rsid w:val="007A3A4A"/>
    <w:rsid w:val="007A4E4C"/>
    <w:rsid w:val="007A5205"/>
    <w:rsid w:val="007B3CC5"/>
    <w:rsid w:val="007B4C04"/>
    <w:rsid w:val="007C0B7E"/>
    <w:rsid w:val="007C0BB3"/>
    <w:rsid w:val="007C2937"/>
    <w:rsid w:val="007D21D8"/>
    <w:rsid w:val="007D5EAD"/>
    <w:rsid w:val="007D61C7"/>
    <w:rsid w:val="007E4D8F"/>
    <w:rsid w:val="007E59C3"/>
    <w:rsid w:val="00810BB9"/>
    <w:rsid w:val="00814268"/>
    <w:rsid w:val="00820B7E"/>
    <w:rsid w:val="00821DD0"/>
    <w:rsid w:val="00822BF7"/>
    <w:rsid w:val="00823AB9"/>
    <w:rsid w:val="00827E6B"/>
    <w:rsid w:val="0083011B"/>
    <w:rsid w:val="00834915"/>
    <w:rsid w:val="00834D18"/>
    <w:rsid w:val="008423F5"/>
    <w:rsid w:val="00842F12"/>
    <w:rsid w:val="0084570E"/>
    <w:rsid w:val="00851721"/>
    <w:rsid w:val="008518C5"/>
    <w:rsid w:val="00855012"/>
    <w:rsid w:val="0087003E"/>
    <w:rsid w:val="008745A0"/>
    <w:rsid w:val="008760EB"/>
    <w:rsid w:val="0088206D"/>
    <w:rsid w:val="00882408"/>
    <w:rsid w:val="00896206"/>
    <w:rsid w:val="0089756C"/>
    <w:rsid w:val="008A0B34"/>
    <w:rsid w:val="008A71E3"/>
    <w:rsid w:val="008B0CD0"/>
    <w:rsid w:val="008C19F3"/>
    <w:rsid w:val="008C230C"/>
    <w:rsid w:val="008C299F"/>
    <w:rsid w:val="008C2EFC"/>
    <w:rsid w:val="008C445C"/>
    <w:rsid w:val="008C71BE"/>
    <w:rsid w:val="008C735A"/>
    <w:rsid w:val="008D3A3C"/>
    <w:rsid w:val="008D4002"/>
    <w:rsid w:val="008D762A"/>
    <w:rsid w:val="008E1933"/>
    <w:rsid w:val="008E539F"/>
    <w:rsid w:val="008E7C06"/>
    <w:rsid w:val="008F0B47"/>
    <w:rsid w:val="008F6A25"/>
    <w:rsid w:val="008F7CA0"/>
    <w:rsid w:val="00902C92"/>
    <w:rsid w:val="009037F4"/>
    <w:rsid w:val="009040EB"/>
    <w:rsid w:val="00904BDF"/>
    <w:rsid w:val="00905387"/>
    <w:rsid w:val="00915F5B"/>
    <w:rsid w:val="00916822"/>
    <w:rsid w:val="00916F35"/>
    <w:rsid w:val="009207EA"/>
    <w:rsid w:val="00927165"/>
    <w:rsid w:val="00930874"/>
    <w:rsid w:val="00934DCD"/>
    <w:rsid w:val="00942F2C"/>
    <w:rsid w:val="00942F91"/>
    <w:rsid w:val="00944C3C"/>
    <w:rsid w:val="009470C8"/>
    <w:rsid w:val="009537C3"/>
    <w:rsid w:val="0096021C"/>
    <w:rsid w:val="009609DA"/>
    <w:rsid w:val="009610B5"/>
    <w:rsid w:val="00961F3C"/>
    <w:rsid w:val="009622A2"/>
    <w:rsid w:val="00966951"/>
    <w:rsid w:val="00976FF1"/>
    <w:rsid w:val="0098484C"/>
    <w:rsid w:val="00984D24"/>
    <w:rsid w:val="0099088C"/>
    <w:rsid w:val="00991B69"/>
    <w:rsid w:val="00994650"/>
    <w:rsid w:val="00994A47"/>
    <w:rsid w:val="009956A4"/>
    <w:rsid w:val="009A1C0D"/>
    <w:rsid w:val="009A4574"/>
    <w:rsid w:val="009A7293"/>
    <w:rsid w:val="009A7908"/>
    <w:rsid w:val="009B0EBA"/>
    <w:rsid w:val="009B28EA"/>
    <w:rsid w:val="009C09E3"/>
    <w:rsid w:val="009C0CF4"/>
    <w:rsid w:val="009C22F6"/>
    <w:rsid w:val="009C2994"/>
    <w:rsid w:val="009C350E"/>
    <w:rsid w:val="009C47C2"/>
    <w:rsid w:val="009C4FC4"/>
    <w:rsid w:val="009C5979"/>
    <w:rsid w:val="009C67EE"/>
    <w:rsid w:val="009D0F92"/>
    <w:rsid w:val="009D1C43"/>
    <w:rsid w:val="009D278E"/>
    <w:rsid w:val="009D650A"/>
    <w:rsid w:val="009E2EC6"/>
    <w:rsid w:val="009E3AA1"/>
    <w:rsid w:val="009E47D7"/>
    <w:rsid w:val="009F3CBF"/>
    <w:rsid w:val="00A01C47"/>
    <w:rsid w:val="00A0692A"/>
    <w:rsid w:val="00A12BF0"/>
    <w:rsid w:val="00A14D7B"/>
    <w:rsid w:val="00A153A6"/>
    <w:rsid w:val="00A16A76"/>
    <w:rsid w:val="00A26C7D"/>
    <w:rsid w:val="00A27F62"/>
    <w:rsid w:val="00A31737"/>
    <w:rsid w:val="00A31828"/>
    <w:rsid w:val="00A336DA"/>
    <w:rsid w:val="00A354FA"/>
    <w:rsid w:val="00A363D4"/>
    <w:rsid w:val="00A366E6"/>
    <w:rsid w:val="00A36F35"/>
    <w:rsid w:val="00A41DF3"/>
    <w:rsid w:val="00A45CA7"/>
    <w:rsid w:val="00A46359"/>
    <w:rsid w:val="00A464F2"/>
    <w:rsid w:val="00A4781B"/>
    <w:rsid w:val="00A51888"/>
    <w:rsid w:val="00A55455"/>
    <w:rsid w:val="00A57717"/>
    <w:rsid w:val="00A6024C"/>
    <w:rsid w:val="00A63343"/>
    <w:rsid w:val="00A71E69"/>
    <w:rsid w:val="00A73398"/>
    <w:rsid w:val="00A86F84"/>
    <w:rsid w:val="00A872CB"/>
    <w:rsid w:val="00AA4EB4"/>
    <w:rsid w:val="00AB014E"/>
    <w:rsid w:val="00AB1B27"/>
    <w:rsid w:val="00AB59A6"/>
    <w:rsid w:val="00AB6871"/>
    <w:rsid w:val="00AC368A"/>
    <w:rsid w:val="00AC6E85"/>
    <w:rsid w:val="00AD1AEC"/>
    <w:rsid w:val="00AD632D"/>
    <w:rsid w:val="00AD662C"/>
    <w:rsid w:val="00AD6BD3"/>
    <w:rsid w:val="00AE0FCF"/>
    <w:rsid w:val="00AE1755"/>
    <w:rsid w:val="00AE34F1"/>
    <w:rsid w:val="00AE5289"/>
    <w:rsid w:val="00AE54C9"/>
    <w:rsid w:val="00AF3398"/>
    <w:rsid w:val="00AF4C7A"/>
    <w:rsid w:val="00B00AA7"/>
    <w:rsid w:val="00B01DAA"/>
    <w:rsid w:val="00B077F5"/>
    <w:rsid w:val="00B1226F"/>
    <w:rsid w:val="00B12891"/>
    <w:rsid w:val="00B202A5"/>
    <w:rsid w:val="00B21B3C"/>
    <w:rsid w:val="00B22BBB"/>
    <w:rsid w:val="00B23570"/>
    <w:rsid w:val="00B27A10"/>
    <w:rsid w:val="00B30216"/>
    <w:rsid w:val="00B32E19"/>
    <w:rsid w:val="00B359C5"/>
    <w:rsid w:val="00B40E23"/>
    <w:rsid w:val="00B41F4F"/>
    <w:rsid w:val="00B4379A"/>
    <w:rsid w:val="00B44615"/>
    <w:rsid w:val="00B44DDA"/>
    <w:rsid w:val="00B45C37"/>
    <w:rsid w:val="00B45FC8"/>
    <w:rsid w:val="00B51A42"/>
    <w:rsid w:val="00B51EF6"/>
    <w:rsid w:val="00B54213"/>
    <w:rsid w:val="00B55249"/>
    <w:rsid w:val="00B616D8"/>
    <w:rsid w:val="00B6430A"/>
    <w:rsid w:val="00B65E12"/>
    <w:rsid w:val="00B670EA"/>
    <w:rsid w:val="00B70610"/>
    <w:rsid w:val="00B74100"/>
    <w:rsid w:val="00B74B6F"/>
    <w:rsid w:val="00B76266"/>
    <w:rsid w:val="00B76EB1"/>
    <w:rsid w:val="00B775D2"/>
    <w:rsid w:val="00B91C58"/>
    <w:rsid w:val="00B94601"/>
    <w:rsid w:val="00B95D67"/>
    <w:rsid w:val="00B97D14"/>
    <w:rsid w:val="00BA143E"/>
    <w:rsid w:val="00BA16AA"/>
    <w:rsid w:val="00BA4AB2"/>
    <w:rsid w:val="00BB0E06"/>
    <w:rsid w:val="00BB4CD5"/>
    <w:rsid w:val="00BB7F22"/>
    <w:rsid w:val="00BC7258"/>
    <w:rsid w:val="00BD1148"/>
    <w:rsid w:val="00BD5CF3"/>
    <w:rsid w:val="00BE3913"/>
    <w:rsid w:val="00BF3C83"/>
    <w:rsid w:val="00C01984"/>
    <w:rsid w:val="00C0374A"/>
    <w:rsid w:val="00C07DF3"/>
    <w:rsid w:val="00C209CB"/>
    <w:rsid w:val="00C24933"/>
    <w:rsid w:val="00C312F1"/>
    <w:rsid w:val="00C34C9C"/>
    <w:rsid w:val="00C40C7C"/>
    <w:rsid w:val="00C40CD6"/>
    <w:rsid w:val="00C42BD1"/>
    <w:rsid w:val="00C43700"/>
    <w:rsid w:val="00C45015"/>
    <w:rsid w:val="00C47D61"/>
    <w:rsid w:val="00C503E3"/>
    <w:rsid w:val="00C5514E"/>
    <w:rsid w:val="00C55C34"/>
    <w:rsid w:val="00C60231"/>
    <w:rsid w:val="00C62ABF"/>
    <w:rsid w:val="00C6382E"/>
    <w:rsid w:val="00C63E21"/>
    <w:rsid w:val="00C652E8"/>
    <w:rsid w:val="00C666DA"/>
    <w:rsid w:val="00C73257"/>
    <w:rsid w:val="00C76FDB"/>
    <w:rsid w:val="00C81BE3"/>
    <w:rsid w:val="00C82E01"/>
    <w:rsid w:val="00C83793"/>
    <w:rsid w:val="00C85310"/>
    <w:rsid w:val="00C85E1B"/>
    <w:rsid w:val="00C870AD"/>
    <w:rsid w:val="00C87C44"/>
    <w:rsid w:val="00C90CA3"/>
    <w:rsid w:val="00C90D09"/>
    <w:rsid w:val="00CA1BB9"/>
    <w:rsid w:val="00CA5DB0"/>
    <w:rsid w:val="00CB02FE"/>
    <w:rsid w:val="00CB3F59"/>
    <w:rsid w:val="00CC0187"/>
    <w:rsid w:val="00CC10DD"/>
    <w:rsid w:val="00CD4803"/>
    <w:rsid w:val="00CE3D92"/>
    <w:rsid w:val="00CE3F46"/>
    <w:rsid w:val="00CE6775"/>
    <w:rsid w:val="00CF4E61"/>
    <w:rsid w:val="00CF60D7"/>
    <w:rsid w:val="00D05CB6"/>
    <w:rsid w:val="00D06553"/>
    <w:rsid w:val="00D07550"/>
    <w:rsid w:val="00D1017F"/>
    <w:rsid w:val="00D115C0"/>
    <w:rsid w:val="00D141BC"/>
    <w:rsid w:val="00D15344"/>
    <w:rsid w:val="00D167DC"/>
    <w:rsid w:val="00D2370D"/>
    <w:rsid w:val="00D26DF9"/>
    <w:rsid w:val="00D271F6"/>
    <w:rsid w:val="00D31075"/>
    <w:rsid w:val="00D31702"/>
    <w:rsid w:val="00D3268F"/>
    <w:rsid w:val="00D40624"/>
    <w:rsid w:val="00D42E8B"/>
    <w:rsid w:val="00D50548"/>
    <w:rsid w:val="00D53A97"/>
    <w:rsid w:val="00D54BA7"/>
    <w:rsid w:val="00D5549E"/>
    <w:rsid w:val="00D55782"/>
    <w:rsid w:val="00D55EDA"/>
    <w:rsid w:val="00D567E8"/>
    <w:rsid w:val="00D56F69"/>
    <w:rsid w:val="00D6336E"/>
    <w:rsid w:val="00D637F7"/>
    <w:rsid w:val="00D660C1"/>
    <w:rsid w:val="00D661DA"/>
    <w:rsid w:val="00D66E90"/>
    <w:rsid w:val="00D71ADC"/>
    <w:rsid w:val="00D74CF4"/>
    <w:rsid w:val="00D84417"/>
    <w:rsid w:val="00D84559"/>
    <w:rsid w:val="00D9208B"/>
    <w:rsid w:val="00D93CC6"/>
    <w:rsid w:val="00D93D84"/>
    <w:rsid w:val="00D97DEE"/>
    <w:rsid w:val="00DA2B7F"/>
    <w:rsid w:val="00DA412C"/>
    <w:rsid w:val="00DA77BB"/>
    <w:rsid w:val="00DB2BAE"/>
    <w:rsid w:val="00DB7BA7"/>
    <w:rsid w:val="00DC1FE0"/>
    <w:rsid w:val="00DC233C"/>
    <w:rsid w:val="00DC25C5"/>
    <w:rsid w:val="00DD015E"/>
    <w:rsid w:val="00DD067B"/>
    <w:rsid w:val="00DD3AF0"/>
    <w:rsid w:val="00DD61DD"/>
    <w:rsid w:val="00DE1409"/>
    <w:rsid w:val="00DE7D48"/>
    <w:rsid w:val="00DF4572"/>
    <w:rsid w:val="00DF599B"/>
    <w:rsid w:val="00DF6F9A"/>
    <w:rsid w:val="00DF77BB"/>
    <w:rsid w:val="00E028C2"/>
    <w:rsid w:val="00E030E8"/>
    <w:rsid w:val="00E15087"/>
    <w:rsid w:val="00E16070"/>
    <w:rsid w:val="00E208F7"/>
    <w:rsid w:val="00E279B5"/>
    <w:rsid w:val="00E30444"/>
    <w:rsid w:val="00E32E38"/>
    <w:rsid w:val="00E337A1"/>
    <w:rsid w:val="00E407AD"/>
    <w:rsid w:val="00E40E53"/>
    <w:rsid w:val="00E42DF8"/>
    <w:rsid w:val="00E4456A"/>
    <w:rsid w:val="00E51DD1"/>
    <w:rsid w:val="00E669E3"/>
    <w:rsid w:val="00E71F02"/>
    <w:rsid w:val="00E7590E"/>
    <w:rsid w:val="00E76879"/>
    <w:rsid w:val="00E8066B"/>
    <w:rsid w:val="00E80A92"/>
    <w:rsid w:val="00E819E1"/>
    <w:rsid w:val="00E84A98"/>
    <w:rsid w:val="00E8515E"/>
    <w:rsid w:val="00E87131"/>
    <w:rsid w:val="00E91D9D"/>
    <w:rsid w:val="00E92221"/>
    <w:rsid w:val="00E961FD"/>
    <w:rsid w:val="00EA2893"/>
    <w:rsid w:val="00EA523C"/>
    <w:rsid w:val="00EA6823"/>
    <w:rsid w:val="00EB5B34"/>
    <w:rsid w:val="00EC685F"/>
    <w:rsid w:val="00ED1D51"/>
    <w:rsid w:val="00ED24DB"/>
    <w:rsid w:val="00ED376D"/>
    <w:rsid w:val="00ED563A"/>
    <w:rsid w:val="00ED5F2E"/>
    <w:rsid w:val="00ED79DD"/>
    <w:rsid w:val="00EE1BAA"/>
    <w:rsid w:val="00EE242D"/>
    <w:rsid w:val="00EE472F"/>
    <w:rsid w:val="00EE5DB9"/>
    <w:rsid w:val="00EE777E"/>
    <w:rsid w:val="00EF1587"/>
    <w:rsid w:val="00EF1DF0"/>
    <w:rsid w:val="00EF3DD8"/>
    <w:rsid w:val="00EF5399"/>
    <w:rsid w:val="00F0063E"/>
    <w:rsid w:val="00F01AE3"/>
    <w:rsid w:val="00F01B0D"/>
    <w:rsid w:val="00F034A5"/>
    <w:rsid w:val="00F100D2"/>
    <w:rsid w:val="00F10289"/>
    <w:rsid w:val="00F13AC8"/>
    <w:rsid w:val="00F1692D"/>
    <w:rsid w:val="00F17FF7"/>
    <w:rsid w:val="00F26C5A"/>
    <w:rsid w:val="00F363C6"/>
    <w:rsid w:val="00F44ACD"/>
    <w:rsid w:val="00F44F59"/>
    <w:rsid w:val="00F46536"/>
    <w:rsid w:val="00F51FD0"/>
    <w:rsid w:val="00F534D8"/>
    <w:rsid w:val="00F5531E"/>
    <w:rsid w:val="00F57CE7"/>
    <w:rsid w:val="00F6114E"/>
    <w:rsid w:val="00F62FF4"/>
    <w:rsid w:val="00F73B7B"/>
    <w:rsid w:val="00F751A4"/>
    <w:rsid w:val="00F9117A"/>
    <w:rsid w:val="00F921E4"/>
    <w:rsid w:val="00F936AC"/>
    <w:rsid w:val="00F94B13"/>
    <w:rsid w:val="00FA2D2B"/>
    <w:rsid w:val="00FA2E0F"/>
    <w:rsid w:val="00FA401D"/>
    <w:rsid w:val="00FB207B"/>
    <w:rsid w:val="00FB6418"/>
    <w:rsid w:val="00FB7B8A"/>
    <w:rsid w:val="00FC1BCD"/>
    <w:rsid w:val="00FC1F25"/>
    <w:rsid w:val="00FC20AF"/>
    <w:rsid w:val="00FC2952"/>
    <w:rsid w:val="00FC53E2"/>
    <w:rsid w:val="00FC5F0B"/>
    <w:rsid w:val="00FC6926"/>
    <w:rsid w:val="00FD3B3B"/>
    <w:rsid w:val="00FD4BC4"/>
    <w:rsid w:val="00FD5CFC"/>
    <w:rsid w:val="00FD6577"/>
    <w:rsid w:val="00FD679C"/>
    <w:rsid w:val="00FD68D3"/>
    <w:rsid w:val="00FD726B"/>
    <w:rsid w:val="00FE61F5"/>
    <w:rsid w:val="00FE6978"/>
    <w:rsid w:val="00FE6A6F"/>
    <w:rsid w:val="00FF3C32"/>
    <w:rsid w:val="00FF3E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ecimalSymbol w:val=","/>
  <w:listSeparator w:val=";"/>
  <w14:docId w14:val="0B0D0424"/>
  <w15:docId w15:val="{44D7EF28-10D0-4CBC-A031-8DB9967C1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693F"/>
  </w:style>
  <w:style w:type="paragraph" w:styleId="Nagwek1">
    <w:name w:val="heading 1"/>
    <w:basedOn w:val="Normalny"/>
    <w:next w:val="Normalny"/>
    <w:link w:val="Nagwek1Znak"/>
    <w:qFormat/>
    <w:rsid w:val="000442A4"/>
    <w:pPr>
      <w:keepNext/>
      <w:spacing w:before="240" w:after="60" w:line="240" w:lineRule="auto"/>
      <w:outlineLvl w:val="0"/>
    </w:pPr>
    <w:rPr>
      <w:rFonts w:ascii="Arial" w:eastAsia="Times New Roman" w:hAnsi="Arial" w:cs="Arial"/>
      <w:b/>
      <w:bCs/>
      <w:kern w:val="32"/>
      <w:sz w:val="32"/>
      <w:szCs w:val="32"/>
      <w:lang w:eastAsia="pl-PL"/>
    </w:rPr>
  </w:style>
  <w:style w:type="paragraph" w:styleId="Nagwek2">
    <w:name w:val="heading 2"/>
    <w:basedOn w:val="Normalny"/>
    <w:next w:val="Normalny"/>
    <w:link w:val="Nagwek2Znak"/>
    <w:unhideWhenUsed/>
    <w:qFormat/>
    <w:rsid w:val="000207F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0442A4"/>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0207F7"/>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0207F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207F7"/>
    <w:rPr>
      <w:rFonts w:ascii="Tahoma" w:hAnsi="Tahoma" w:cs="Tahoma"/>
      <w:sz w:val="16"/>
      <w:szCs w:val="16"/>
    </w:rPr>
  </w:style>
  <w:style w:type="paragraph" w:styleId="Akapitzlist">
    <w:name w:val="List Paragraph"/>
    <w:basedOn w:val="Normalny"/>
    <w:uiPriority w:val="34"/>
    <w:qFormat/>
    <w:rsid w:val="006234D9"/>
    <w:pPr>
      <w:ind w:left="720"/>
      <w:contextualSpacing/>
    </w:pPr>
    <w:rPr>
      <w:rFonts w:ascii="Calibri" w:eastAsia="Times New Roman" w:hAnsi="Calibri" w:cs="Times New Roman"/>
      <w:lang w:eastAsia="pl-PL"/>
    </w:rPr>
  </w:style>
  <w:style w:type="table" w:styleId="Tabela-Siatka">
    <w:name w:val="Table Grid"/>
    <w:basedOn w:val="Standardowy"/>
    <w:uiPriority w:val="59"/>
    <w:rsid w:val="00623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unhideWhenUsed/>
    <w:rsid w:val="006234D9"/>
    <w:rPr>
      <w:color w:val="0000FF"/>
      <w:u w:val="single"/>
    </w:rPr>
  </w:style>
  <w:style w:type="character" w:styleId="Odwoaniedokomentarza">
    <w:name w:val="annotation reference"/>
    <w:basedOn w:val="Domylnaczcionkaakapitu"/>
    <w:uiPriority w:val="99"/>
    <w:semiHidden/>
    <w:unhideWhenUsed/>
    <w:rsid w:val="006234D9"/>
    <w:rPr>
      <w:sz w:val="16"/>
      <w:szCs w:val="16"/>
    </w:rPr>
  </w:style>
  <w:style w:type="paragraph" w:styleId="Tekstkomentarza">
    <w:name w:val="annotation text"/>
    <w:basedOn w:val="Normalny"/>
    <w:link w:val="TekstkomentarzaZnak"/>
    <w:uiPriority w:val="99"/>
    <w:semiHidden/>
    <w:unhideWhenUsed/>
    <w:rsid w:val="006234D9"/>
    <w:pPr>
      <w:spacing w:line="240" w:lineRule="auto"/>
    </w:pPr>
    <w:rPr>
      <w:rFonts w:ascii="Calibri" w:eastAsia="Times New Roman" w:hAnsi="Calibri" w:cs="Times New Roman"/>
      <w:sz w:val="20"/>
      <w:szCs w:val="20"/>
      <w:lang w:eastAsia="pl-PL"/>
    </w:rPr>
  </w:style>
  <w:style w:type="character" w:customStyle="1" w:styleId="TekstkomentarzaZnak">
    <w:name w:val="Tekst komentarza Znak"/>
    <w:basedOn w:val="Domylnaczcionkaakapitu"/>
    <w:link w:val="Tekstkomentarza"/>
    <w:uiPriority w:val="99"/>
    <w:semiHidden/>
    <w:rsid w:val="006234D9"/>
    <w:rPr>
      <w:rFonts w:ascii="Calibri" w:eastAsia="Times New Roman" w:hAnsi="Calibri" w:cs="Times New Roman"/>
      <w:sz w:val="20"/>
      <w:szCs w:val="20"/>
      <w:lang w:eastAsia="pl-PL"/>
    </w:rPr>
  </w:style>
  <w:style w:type="paragraph" w:customStyle="1" w:styleId="Default">
    <w:name w:val="Default"/>
    <w:rsid w:val="0064717F"/>
    <w:pPr>
      <w:autoSpaceDE w:val="0"/>
      <w:autoSpaceDN w:val="0"/>
      <w:adjustRightInd w:val="0"/>
      <w:spacing w:after="0" w:line="240" w:lineRule="auto"/>
    </w:pPr>
    <w:rPr>
      <w:rFonts w:ascii="Calibri" w:eastAsia="Times New Roman" w:hAnsi="Calibri" w:cs="Calibri"/>
      <w:color w:val="000000"/>
      <w:sz w:val="24"/>
      <w:szCs w:val="24"/>
      <w:lang w:eastAsia="pl-PL"/>
    </w:rPr>
  </w:style>
  <w:style w:type="character" w:customStyle="1" w:styleId="Nagwek3Znak">
    <w:name w:val="Nagłówek 3 Znak"/>
    <w:rsid w:val="0064717F"/>
    <w:rPr>
      <w:rFonts w:ascii="Arial" w:hAnsi="Arial" w:cs="Arial"/>
      <w:b/>
      <w:bCs/>
      <w:sz w:val="26"/>
      <w:szCs w:val="26"/>
      <w:lang w:val="pl-PL" w:eastAsia="pl-PL" w:bidi="ar-SA"/>
    </w:rPr>
  </w:style>
  <w:style w:type="paragraph" w:styleId="Tekstprzypisudolnego">
    <w:name w:val="footnote text"/>
    <w:basedOn w:val="Normalny"/>
    <w:link w:val="TekstprzypisudolnegoZnak"/>
    <w:semiHidden/>
    <w:rsid w:val="0064717F"/>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64717F"/>
    <w:rPr>
      <w:rFonts w:ascii="Times New Roman" w:eastAsia="Times New Roman" w:hAnsi="Times New Roman" w:cs="Times New Roman"/>
      <w:sz w:val="20"/>
      <w:szCs w:val="20"/>
      <w:lang w:eastAsia="pl-PL"/>
    </w:rPr>
  </w:style>
  <w:style w:type="character" w:styleId="Odwoanieprzypisudolnego">
    <w:name w:val="footnote reference"/>
    <w:semiHidden/>
    <w:rsid w:val="0064717F"/>
    <w:rPr>
      <w:vertAlign w:val="superscript"/>
    </w:rPr>
  </w:style>
  <w:style w:type="character" w:customStyle="1" w:styleId="Heading3Char">
    <w:name w:val="Heading 3 Char"/>
    <w:rsid w:val="0064717F"/>
    <w:rPr>
      <w:rFonts w:ascii="Arial" w:hAnsi="Arial" w:cs="Arial"/>
      <w:b/>
      <w:bCs/>
      <w:sz w:val="26"/>
      <w:szCs w:val="26"/>
      <w:lang w:eastAsia="pl-PL"/>
    </w:rPr>
  </w:style>
  <w:style w:type="paragraph" w:styleId="NormalnyWeb">
    <w:name w:val="Normal (Web)"/>
    <w:basedOn w:val="Normalny"/>
    <w:unhideWhenUsed/>
    <w:rsid w:val="0064717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64717F"/>
    <w:rPr>
      <w:b/>
      <w:bCs/>
    </w:rPr>
  </w:style>
  <w:style w:type="paragraph" w:styleId="Tekstprzypisukocowego">
    <w:name w:val="endnote text"/>
    <w:basedOn w:val="Normalny"/>
    <w:link w:val="TekstprzypisukocowegoZnak"/>
    <w:uiPriority w:val="99"/>
    <w:semiHidden/>
    <w:unhideWhenUsed/>
    <w:rsid w:val="0064717F"/>
    <w:pPr>
      <w:spacing w:after="0" w:line="240" w:lineRule="auto"/>
    </w:pPr>
    <w:rPr>
      <w:rFonts w:ascii="Calibri" w:eastAsia="Times New Roman" w:hAnsi="Calibri"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64717F"/>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64717F"/>
    <w:rPr>
      <w:vertAlign w:val="superscript"/>
    </w:rPr>
  </w:style>
  <w:style w:type="paragraph" w:styleId="Tematkomentarza">
    <w:name w:val="annotation subject"/>
    <w:basedOn w:val="Tekstkomentarza"/>
    <w:next w:val="Tekstkomentarza"/>
    <w:link w:val="TematkomentarzaZnak"/>
    <w:uiPriority w:val="99"/>
    <w:semiHidden/>
    <w:unhideWhenUsed/>
    <w:rsid w:val="0064717F"/>
    <w:rPr>
      <w:b/>
      <w:bCs/>
    </w:rPr>
  </w:style>
  <w:style w:type="character" w:customStyle="1" w:styleId="TematkomentarzaZnak">
    <w:name w:val="Temat komentarza Znak"/>
    <w:basedOn w:val="TekstkomentarzaZnak"/>
    <w:link w:val="Tematkomentarza"/>
    <w:uiPriority w:val="99"/>
    <w:semiHidden/>
    <w:rsid w:val="0064717F"/>
    <w:rPr>
      <w:rFonts w:ascii="Calibri" w:eastAsia="Times New Roman" w:hAnsi="Calibri" w:cs="Times New Roman"/>
      <w:b/>
      <w:bCs/>
      <w:sz w:val="20"/>
      <w:szCs w:val="20"/>
      <w:lang w:eastAsia="pl-PL"/>
    </w:rPr>
  </w:style>
  <w:style w:type="paragraph" w:customStyle="1" w:styleId="WW-Tekstpodstawowy2">
    <w:name w:val="WW-Tekst podstawowy 2"/>
    <w:basedOn w:val="Normalny"/>
    <w:rsid w:val="000442A4"/>
    <w:pPr>
      <w:suppressAutoHyphens/>
      <w:spacing w:after="0" w:line="360" w:lineRule="auto"/>
      <w:jc w:val="both"/>
    </w:pPr>
    <w:rPr>
      <w:rFonts w:ascii="Times New Roman" w:eastAsia="Times New Roman" w:hAnsi="Times New Roman" w:cs="Calibri"/>
      <w:sz w:val="24"/>
      <w:szCs w:val="24"/>
      <w:lang w:eastAsia="ar-SA"/>
    </w:rPr>
  </w:style>
  <w:style w:type="paragraph" w:customStyle="1" w:styleId="CM1">
    <w:name w:val="CM1"/>
    <w:basedOn w:val="Default"/>
    <w:next w:val="Default"/>
    <w:uiPriority w:val="99"/>
    <w:rsid w:val="000442A4"/>
    <w:rPr>
      <w:rFonts w:ascii="EUAlbertina" w:eastAsia="Calibri" w:hAnsi="EUAlbertina" w:cs="Times New Roman"/>
      <w:color w:val="auto"/>
    </w:rPr>
  </w:style>
  <w:style w:type="paragraph" w:customStyle="1" w:styleId="CM3">
    <w:name w:val="CM3"/>
    <w:basedOn w:val="Default"/>
    <w:next w:val="Default"/>
    <w:uiPriority w:val="99"/>
    <w:rsid w:val="000442A4"/>
    <w:rPr>
      <w:rFonts w:ascii="EUAlbertina" w:eastAsia="Calibri" w:hAnsi="EUAlbertina" w:cs="Times New Roman"/>
      <w:color w:val="auto"/>
    </w:rPr>
  </w:style>
  <w:style w:type="paragraph" w:styleId="Nagwek">
    <w:name w:val="header"/>
    <w:basedOn w:val="Normalny"/>
    <w:link w:val="NagwekZnak"/>
    <w:uiPriority w:val="99"/>
    <w:unhideWhenUsed/>
    <w:rsid w:val="0058519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85192"/>
  </w:style>
  <w:style w:type="paragraph" w:styleId="Stopka">
    <w:name w:val="footer"/>
    <w:basedOn w:val="Normalny"/>
    <w:link w:val="StopkaZnak"/>
    <w:uiPriority w:val="99"/>
    <w:unhideWhenUsed/>
    <w:rsid w:val="0058519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85192"/>
  </w:style>
  <w:style w:type="paragraph" w:styleId="Nagwekspisutreci">
    <w:name w:val="TOC Heading"/>
    <w:basedOn w:val="Nagwek1"/>
    <w:next w:val="Normalny"/>
    <w:uiPriority w:val="39"/>
    <w:unhideWhenUsed/>
    <w:qFormat/>
    <w:rsid w:val="0047436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Spistreci2">
    <w:name w:val="toc 2"/>
    <w:basedOn w:val="Normalny"/>
    <w:next w:val="Normalny"/>
    <w:autoRedefine/>
    <w:uiPriority w:val="39"/>
    <w:unhideWhenUsed/>
    <w:rsid w:val="0047436B"/>
    <w:pPr>
      <w:spacing w:after="100"/>
      <w:ind w:left="220"/>
    </w:pPr>
  </w:style>
  <w:style w:type="paragraph" w:styleId="Spistreci1">
    <w:name w:val="toc 1"/>
    <w:basedOn w:val="Normalny"/>
    <w:next w:val="Normalny"/>
    <w:autoRedefine/>
    <w:uiPriority w:val="39"/>
    <w:unhideWhenUsed/>
    <w:rsid w:val="0047436B"/>
    <w:pPr>
      <w:spacing w:after="100"/>
    </w:pPr>
  </w:style>
  <w:style w:type="paragraph" w:customStyle="1" w:styleId="LSR">
    <w:name w:val="LSR"/>
    <w:basedOn w:val="Normalny"/>
    <w:link w:val="LSRZnak"/>
    <w:qFormat/>
    <w:rsid w:val="00842F12"/>
    <w:pPr>
      <w:keepNext/>
      <w:keepLines/>
      <w:shd w:val="clear" w:color="auto" w:fill="9BBB59" w:themeFill="accent3"/>
      <w:spacing w:before="480" w:line="240" w:lineRule="auto"/>
      <w:jc w:val="center"/>
      <w:outlineLvl w:val="0"/>
    </w:pPr>
    <w:rPr>
      <w:rFonts w:ascii="Times New Roman" w:eastAsiaTheme="majorEastAsia" w:hAnsi="Times New Roman" w:cstheme="majorBidi"/>
      <w:b/>
      <w:bCs/>
      <w:color w:val="FFFFFF" w:themeColor="background1"/>
    </w:rPr>
  </w:style>
  <w:style w:type="paragraph" w:customStyle="1" w:styleId="ZacznikidoLSR">
    <w:name w:val="Załączniki do LSR"/>
    <w:basedOn w:val="Normalny"/>
    <w:link w:val="ZacznikidoLSRZnak"/>
    <w:qFormat/>
    <w:rsid w:val="00842F12"/>
    <w:pPr>
      <w:shd w:val="clear" w:color="auto" w:fill="4BACC6"/>
    </w:pPr>
    <w:rPr>
      <w:rFonts w:ascii="Times New Roman" w:hAnsi="Times New Roman"/>
      <w:b/>
    </w:rPr>
  </w:style>
  <w:style w:type="character" w:customStyle="1" w:styleId="LSRZnak">
    <w:name w:val="LSR Znak"/>
    <w:basedOn w:val="Domylnaczcionkaakapitu"/>
    <w:link w:val="LSR"/>
    <w:rsid w:val="00842F12"/>
    <w:rPr>
      <w:rFonts w:ascii="Times New Roman" w:eastAsiaTheme="majorEastAsia" w:hAnsi="Times New Roman" w:cstheme="majorBidi"/>
      <w:b/>
      <w:bCs/>
      <w:color w:val="FFFFFF" w:themeColor="background1"/>
      <w:shd w:val="clear" w:color="auto" w:fill="9BBB59" w:themeFill="accent3"/>
    </w:rPr>
  </w:style>
  <w:style w:type="paragraph" w:customStyle="1" w:styleId="Podtytuy">
    <w:name w:val="Podtytuły"/>
    <w:basedOn w:val="Normalny"/>
    <w:link w:val="PodtytuyZnak"/>
    <w:qFormat/>
    <w:rsid w:val="0024689D"/>
    <w:pPr>
      <w:keepNext/>
      <w:keepLines/>
      <w:spacing w:before="200" w:line="240" w:lineRule="auto"/>
      <w:outlineLvl w:val="1"/>
    </w:pPr>
    <w:rPr>
      <w:rFonts w:ascii="Times New Roman" w:hAnsi="Times New Roman"/>
      <w:bCs/>
      <w:i/>
    </w:rPr>
  </w:style>
  <w:style w:type="character" w:customStyle="1" w:styleId="ZacznikidoLSRZnak">
    <w:name w:val="Załączniki do LSR Znak"/>
    <w:basedOn w:val="Domylnaczcionkaakapitu"/>
    <w:link w:val="ZacznikidoLSR"/>
    <w:rsid w:val="00842F12"/>
    <w:rPr>
      <w:rFonts w:ascii="Times New Roman" w:hAnsi="Times New Roman"/>
      <w:b/>
      <w:shd w:val="clear" w:color="auto" w:fill="4BACC6"/>
    </w:rPr>
  </w:style>
  <w:style w:type="paragraph" w:customStyle="1" w:styleId="LSRtekst">
    <w:name w:val="LSR tekst"/>
    <w:basedOn w:val="Normalny"/>
    <w:link w:val="LSRtekstZnak"/>
    <w:qFormat/>
    <w:rsid w:val="00C47D61"/>
    <w:pPr>
      <w:spacing w:line="240" w:lineRule="auto"/>
      <w:jc w:val="both"/>
    </w:pPr>
    <w:rPr>
      <w:rFonts w:ascii="Times New Roman" w:hAnsi="Times New Roman" w:cs="Times New Roman"/>
    </w:rPr>
  </w:style>
  <w:style w:type="character" w:customStyle="1" w:styleId="PodtytuyZnak">
    <w:name w:val="Podtytuły Znak"/>
    <w:basedOn w:val="Domylnaczcionkaakapitu"/>
    <w:link w:val="Podtytuy"/>
    <w:rsid w:val="0024689D"/>
    <w:rPr>
      <w:rFonts w:ascii="Times New Roman" w:hAnsi="Times New Roman"/>
      <w:bCs/>
      <w:i/>
    </w:rPr>
  </w:style>
  <w:style w:type="character" w:customStyle="1" w:styleId="LSRtekstZnak">
    <w:name w:val="LSR tekst Znak"/>
    <w:basedOn w:val="Domylnaczcionkaakapitu"/>
    <w:link w:val="LSRtekst"/>
    <w:rsid w:val="00C47D61"/>
    <w:rPr>
      <w:rFonts w:ascii="Times New Roman" w:hAnsi="Times New Roman" w:cs="Times New Roman"/>
    </w:rPr>
  </w:style>
  <w:style w:type="paragraph" w:styleId="Poprawka">
    <w:name w:val="Revision"/>
    <w:hidden/>
    <w:uiPriority w:val="99"/>
    <w:semiHidden/>
    <w:rsid w:val="00756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78568">
      <w:bodyDiv w:val="1"/>
      <w:marLeft w:val="0"/>
      <w:marRight w:val="0"/>
      <w:marTop w:val="0"/>
      <w:marBottom w:val="0"/>
      <w:divBdr>
        <w:top w:val="none" w:sz="0" w:space="0" w:color="auto"/>
        <w:left w:val="none" w:sz="0" w:space="0" w:color="auto"/>
        <w:bottom w:val="none" w:sz="0" w:space="0" w:color="auto"/>
        <w:right w:val="none" w:sz="0" w:space="0" w:color="auto"/>
      </w:divBdr>
    </w:div>
    <w:div w:id="82118428">
      <w:bodyDiv w:val="1"/>
      <w:marLeft w:val="0"/>
      <w:marRight w:val="0"/>
      <w:marTop w:val="0"/>
      <w:marBottom w:val="0"/>
      <w:divBdr>
        <w:top w:val="none" w:sz="0" w:space="0" w:color="auto"/>
        <w:left w:val="none" w:sz="0" w:space="0" w:color="auto"/>
        <w:bottom w:val="none" w:sz="0" w:space="0" w:color="auto"/>
        <w:right w:val="none" w:sz="0" w:space="0" w:color="auto"/>
      </w:divBdr>
    </w:div>
    <w:div w:id="148137370">
      <w:bodyDiv w:val="1"/>
      <w:marLeft w:val="0"/>
      <w:marRight w:val="0"/>
      <w:marTop w:val="0"/>
      <w:marBottom w:val="0"/>
      <w:divBdr>
        <w:top w:val="none" w:sz="0" w:space="0" w:color="auto"/>
        <w:left w:val="none" w:sz="0" w:space="0" w:color="auto"/>
        <w:bottom w:val="none" w:sz="0" w:space="0" w:color="auto"/>
        <w:right w:val="none" w:sz="0" w:space="0" w:color="auto"/>
      </w:divBdr>
    </w:div>
    <w:div w:id="209615355">
      <w:bodyDiv w:val="1"/>
      <w:marLeft w:val="0"/>
      <w:marRight w:val="0"/>
      <w:marTop w:val="0"/>
      <w:marBottom w:val="0"/>
      <w:divBdr>
        <w:top w:val="none" w:sz="0" w:space="0" w:color="auto"/>
        <w:left w:val="none" w:sz="0" w:space="0" w:color="auto"/>
        <w:bottom w:val="none" w:sz="0" w:space="0" w:color="auto"/>
        <w:right w:val="none" w:sz="0" w:space="0" w:color="auto"/>
      </w:divBdr>
    </w:div>
    <w:div w:id="212349708">
      <w:bodyDiv w:val="1"/>
      <w:marLeft w:val="0"/>
      <w:marRight w:val="0"/>
      <w:marTop w:val="0"/>
      <w:marBottom w:val="0"/>
      <w:divBdr>
        <w:top w:val="none" w:sz="0" w:space="0" w:color="auto"/>
        <w:left w:val="none" w:sz="0" w:space="0" w:color="auto"/>
        <w:bottom w:val="none" w:sz="0" w:space="0" w:color="auto"/>
        <w:right w:val="none" w:sz="0" w:space="0" w:color="auto"/>
      </w:divBdr>
    </w:div>
    <w:div w:id="277181169">
      <w:bodyDiv w:val="1"/>
      <w:marLeft w:val="0"/>
      <w:marRight w:val="0"/>
      <w:marTop w:val="0"/>
      <w:marBottom w:val="0"/>
      <w:divBdr>
        <w:top w:val="none" w:sz="0" w:space="0" w:color="auto"/>
        <w:left w:val="none" w:sz="0" w:space="0" w:color="auto"/>
        <w:bottom w:val="none" w:sz="0" w:space="0" w:color="auto"/>
        <w:right w:val="none" w:sz="0" w:space="0" w:color="auto"/>
      </w:divBdr>
    </w:div>
    <w:div w:id="290479055">
      <w:bodyDiv w:val="1"/>
      <w:marLeft w:val="0"/>
      <w:marRight w:val="0"/>
      <w:marTop w:val="0"/>
      <w:marBottom w:val="0"/>
      <w:divBdr>
        <w:top w:val="none" w:sz="0" w:space="0" w:color="auto"/>
        <w:left w:val="none" w:sz="0" w:space="0" w:color="auto"/>
        <w:bottom w:val="none" w:sz="0" w:space="0" w:color="auto"/>
        <w:right w:val="none" w:sz="0" w:space="0" w:color="auto"/>
      </w:divBdr>
    </w:div>
    <w:div w:id="369114881">
      <w:bodyDiv w:val="1"/>
      <w:marLeft w:val="0"/>
      <w:marRight w:val="0"/>
      <w:marTop w:val="0"/>
      <w:marBottom w:val="0"/>
      <w:divBdr>
        <w:top w:val="none" w:sz="0" w:space="0" w:color="auto"/>
        <w:left w:val="none" w:sz="0" w:space="0" w:color="auto"/>
        <w:bottom w:val="none" w:sz="0" w:space="0" w:color="auto"/>
        <w:right w:val="none" w:sz="0" w:space="0" w:color="auto"/>
      </w:divBdr>
    </w:div>
    <w:div w:id="392043462">
      <w:bodyDiv w:val="1"/>
      <w:marLeft w:val="0"/>
      <w:marRight w:val="0"/>
      <w:marTop w:val="0"/>
      <w:marBottom w:val="0"/>
      <w:divBdr>
        <w:top w:val="none" w:sz="0" w:space="0" w:color="auto"/>
        <w:left w:val="none" w:sz="0" w:space="0" w:color="auto"/>
        <w:bottom w:val="none" w:sz="0" w:space="0" w:color="auto"/>
        <w:right w:val="none" w:sz="0" w:space="0" w:color="auto"/>
      </w:divBdr>
    </w:div>
    <w:div w:id="439104947">
      <w:bodyDiv w:val="1"/>
      <w:marLeft w:val="0"/>
      <w:marRight w:val="0"/>
      <w:marTop w:val="0"/>
      <w:marBottom w:val="0"/>
      <w:divBdr>
        <w:top w:val="none" w:sz="0" w:space="0" w:color="auto"/>
        <w:left w:val="none" w:sz="0" w:space="0" w:color="auto"/>
        <w:bottom w:val="none" w:sz="0" w:space="0" w:color="auto"/>
        <w:right w:val="none" w:sz="0" w:space="0" w:color="auto"/>
      </w:divBdr>
    </w:div>
    <w:div w:id="457457849">
      <w:bodyDiv w:val="1"/>
      <w:marLeft w:val="0"/>
      <w:marRight w:val="0"/>
      <w:marTop w:val="0"/>
      <w:marBottom w:val="0"/>
      <w:divBdr>
        <w:top w:val="none" w:sz="0" w:space="0" w:color="auto"/>
        <w:left w:val="none" w:sz="0" w:space="0" w:color="auto"/>
        <w:bottom w:val="none" w:sz="0" w:space="0" w:color="auto"/>
        <w:right w:val="none" w:sz="0" w:space="0" w:color="auto"/>
      </w:divBdr>
    </w:div>
    <w:div w:id="532503091">
      <w:bodyDiv w:val="1"/>
      <w:marLeft w:val="0"/>
      <w:marRight w:val="0"/>
      <w:marTop w:val="0"/>
      <w:marBottom w:val="0"/>
      <w:divBdr>
        <w:top w:val="none" w:sz="0" w:space="0" w:color="auto"/>
        <w:left w:val="none" w:sz="0" w:space="0" w:color="auto"/>
        <w:bottom w:val="none" w:sz="0" w:space="0" w:color="auto"/>
        <w:right w:val="none" w:sz="0" w:space="0" w:color="auto"/>
      </w:divBdr>
    </w:div>
    <w:div w:id="599531990">
      <w:bodyDiv w:val="1"/>
      <w:marLeft w:val="0"/>
      <w:marRight w:val="0"/>
      <w:marTop w:val="0"/>
      <w:marBottom w:val="0"/>
      <w:divBdr>
        <w:top w:val="none" w:sz="0" w:space="0" w:color="auto"/>
        <w:left w:val="none" w:sz="0" w:space="0" w:color="auto"/>
        <w:bottom w:val="none" w:sz="0" w:space="0" w:color="auto"/>
        <w:right w:val="none" w:sz="0" w:space="0" w:color="auto"/>
      </w:divBdr>
    </w:div>
    <w:div w:id="771778405">
      <w:bodyDiv w:val="1"/>
      <w:marLeft w:val="0"/>
      <w:marRight w:val="0"/>
      <w:marTop w:val="0"/>
      <w:marBottom w:val="0"/>
      <w:divBdr>
        <w:top w:val="none" w:sz="0" w:space="0" w:color="auto"/>
        <w:left w:val="none" w:sz="0" w:space="0" w:color="auto"/>
        <w:bottom w:val="none" w:sz="0" w:space="0" w:color="auto"/>
        <w:right w:val="none" w:sz="0" w:space="0" w:color="auto"/>
      </w:divBdr>
    </w:div>
    <w:div w:id="805197735">
      <w:bodyDiv w:val="1"/>
      <w:marLeft w:val="0"/>
      <w:marRight w:val="0"/>
      <w:marTop w:val="0"/>
      <w:marBottom w:val="0"/>
      <w:divBdr>
        <w:top w:val="none" w:sz="0" w:space="0" w:color="auto"/>
        <w:left w:val="none" w:sz="0" w:space="0" w:color="auto"/>
        <w:bottom w:val="none" w:sz="0" w:space="0" w:color="auto"/>
        <w:right w:val="none" w:sz="0" w:space="0" w:color="auto"/>
      </w:divBdr>
    </w:div>
    <w:div w:id="822695430">
      <w:bodyDiv w:val="1"/>
      <w:marLeft w:val="0"/>
      <w:marRight w:val="0"/>
      <w:marTop w:val="0"/>
      <w:marBottom w:val="0"/>
      <w:divBdr>
        <w:top w:val="none" w:sz="0" w:space="0" w:color="auto"/>
        <w:left w:val="none" w:sz="0" w:space="0" w:color="auto"/>
        <w:bottom w:val="none" w:sz="0" w:space="0" w:color="auto"/>
        <w:right w:val="none" w:sz="0" w:space="0" w:color="auto"/>
      </w:divBdr>
    </w:div>
    <w:div w:id="875192797">
      <w:bodyDiv w:val="1"/>
      <w:marLeft w:val="0"/>
      <w:marRight w:val="0"/>
      <w:marTop w:val="0"/>
      <w:marBottom w:val="0"/>
      <w:divBdr>
        <w:top w:val="none" w:sz="0" w:space="0" w:color="auto"/>
        <w:left w:val="none" w:sz="0" w:space="0" w:color="auto"/>
        <w:bottom w:val="none" w:sz="0" w:space="0" w:color="auto"/>
        <w:right w:val="none" w:sz="0" w:space="0" w:color="auto"/>
      </w:divBdr>
    </w:div>
    <w:div w:id="876550350">
      <w:bodyDiv w:val="1"/>
      <w:marLeft w:val="0"/>
      <w:marRight w:val="0"/>
      <w:marTop w:val="0"/>
      <w:marBottom w:val="0"/>
      <w:divBdr>
        <w:top w:val="none" w:sz="0" w:space="0" w:color="auto"/>
        <w:left w:val="none" w:sz="0" w:space="0" w:color="auto"/>
        <w:bottom w:val="none" w:sz="0" w:space="0" w:color="auto"/>
        <w:right w:val="none" w:sz="0" w:space="0" w:color="auto"/>
      </w:divBdr>
    </w:div>
    <w:div w:id="1116831134">
      <w:bodyDiv w:val="1"/>
      <w:marLeft w:val="0"/>
      <w:marRight w:val="0"/>
      <w:marTop w:val="0"/>
      <w:marBottom w:val="0"/>
      <w:divBdr>
        <w:top w:val="none" w:sz="0" w:space="0" w:color="auto"/>
        <w:left w:val="none" w:sz="0" w:space="0" w:color="auto"/>
        <w:bottom w:val="none" w:sz="0" w:space="0" w:color="auto"/>
        <w:right w:val="none" w:sz="0" w:space="0" w:color="auto"/>
      </w:divBdr>
    </w:div>
    <w:div w:id="1264530047">
      <w:bodyDiv w:val="1"/>
      <w:marLeft w:val="0"/>
      <w:marRight w:val="0"/>
      <w:marTop w:val="0"/>
      <w:marBottom w:val="0"/>
      <w:divBdr>
        <w:top w:val="none" w:sz="0" w:space="0" w:color="auto"/>
        <w:left w:val="none" w:sz="0" w:space="0" w:color="auto"/>
        <w:bottom w:val="none" w:sz="0" w:space="0" w:color="auto"/>
        <w:right w:val="none" w:sz="0" w:space="0" w:color="auto"/>
      </w:divBdr>
    </w:div>
    <w:div w:id="1269658367">
      <w:bodyDiv w:val="1"/>
      <w:marLeft w:val="0"/>
      <w:marRight w:val="0"/>
      <w:marTop w:val="0"/>
      <w:marBottom w:val="0"/>
      <w:divBdr>
        <w:top w:val="none" w:sz="0" w:space="0" w:color="auto"/>
        <w:left w:val="none" w:sz="0" w:space="0" w:color="auto"/>
        <w:bottom w:val="none" w:sz="0" w:space="0" w:color="auto"/>
        <w:right w:val="none" w:sz="0" w:space="0" w:color="auto"/>
      </w:divBdr>
    </w:div>
    <w:div w:id="1299801840">
      <w:bodyDiv w:val="1"/>
      <w:marLeft w:val="0"/>
      <w:marRight w:val="0"/>
      <w:marTop w:val="0"/>
      <w:marBottom w:val="0"/>
      <w:divBdr>
        <w:top w:val="none" w:sz="0" w:space="0" w:color="auto"/>
        <w:left w:val="none" w:sz="0" w:space="0" w:color="auto"/>
        <w:bottom w:val="none" w:sz="0" w:space="0" w:color="auto"/>
        <w:right w:val="none" w:sz="0" w:space="0" w:color="auto"/>
      </w:divBdr>
    </w:div>
    <w:div w:id="1317102528">
      <w:bodyDiv w:val="1"/>
      <w:marLeft w:val="0"/>
      <w:marRight w:val="0"/>
      <w:marTop w:val="0"/>
      <w:marBottom w:val="0"/>
      <w:divBdr>
        <w:top w:val="none" w:sz="0" w:space="0" w:color="auto"/>
        <w:left w:val="none" w:sz="0" w:space="0" w:color="auto"/>
        <w:bottom w:val="none" w:sz="0" w:space="0" w:color="auto"/>
        <w:right w:val="none" w:sz="0" w:space="0" w:color="auto"/>
      </w:divBdr>
    </w:div>
    <w:div w:id="1403990359">
      <w:bodyDiv w:val="1"/>
      <w:marLeft w:val="0"/>
      <w:marRight w:val="0"/>
      <w:marTop w:val="0"/>
      <w:marBottom w:val="0"/>
      <w:divBdr>
        <w:top w:val="none" w:sz="0" w:space="0" w:color="auto"/>
        <w:left w:val="none" w:sz="0" w:space="0" w:color="auto"/>
        <w:bottom w:val="none" w:sz="0" w:space="0" w:color="auto"/>
        <w:right w:val="none" w:sz="0" w:space="0" w:color="auto"/>
      </w:divBdr>
    </w:div>
    <w:div w:id="1408067694">
      <w:bodyDiv w:val="1"/>
      <w:marLeft w:val="0"/>
      <w:marRight w:val="0"/>
      <w:marTop w:val="0"/>
      <w:marBottom w:val="0"/>
      <w:divBdr>
        <w:top w:val="none" w:sz="0" w:space="0" w:color="auto"/>
        <w:left w:val="none" w:sz="0" w:space="0" w:color="auto"/>
        <w:bottom w:val="none" w:sz="0" w:space="0" w:color="auto"/>
        <w:right w:val="none" w:sz="0" w:space="0" w:color="auto"/>
      </w:divBdr>
    </w:div>
    <w:div w:id="1446805447">
      <w:bodyDiv w:val="1"/>
      <w:marLeft w:val="0"/>
      <w:marRight w:val="0"/>
      <w:marTop w:val="0"/>
      <w:marBottom w:val="0"/>
      <w:divBdr>
        <w:top w:val="none" w:sz="0" w:space="0" w:color="auto"/>
        <w:left w:val="none" w:sz="0" w:space="0" w:color="auto"/>
        <w:bottom w:val="none" w:sz="0" w:space="0" w:color="auto"/>
        <w:right w:val="none" w:sz="0" w:space="0" w:color="auto"/>
      </w:divBdr>
    </w:div>
    <w:div w:id="1669211701">
      <w:bodyDiv w:val="1"/>
      <w:marLeft w:val="0"/>
      <w:marRight w:val="0"/>
      <w:marTop w:val="0"/>
      <w:marBottom w:val="0"/>
      <w:divBdr>
        <w:top w:val="none" w:sz="0" w:space="0" w:color="auto"/>
        <w:left w:val="none" w:sz="0" w:space="0" w:color="auto"/>
        <w:bottom w:val="none" w:sz="0" w:space="0" w:color="auto"/>
        <w:right w:val="none" w:sz="0" w:space="0" w:color="auto"/>
      </w:divBdr>
    </w:div>
    <w:div w:id="1709986524">
      <w:bodyDiv w:val="1"/>
      <w:marLeft w:val="0"/>
      <w:marRight w:val="0"/>
      <w:marTop w:val="0"/>
      <w:marBottom w:val="0"/>
      <w:divBdr>
        <w:top w:val="none" w:sz="0" w:space="0" w:color="auto"/>
        <w:left w:val="none" w:sz="0" w:space="0" w:color="auto"/>
        <w:bottom w:val="none" w:sz="0" w:space="0" w:color="auto"/>
        <w:right w:val="none" w:sz="0" w:space="0" w:color="auto"/>
      </w:divBdr>
    </w:div>
    <w:div w:id="1726639026">
      <w:bodyDiv w:val="1"/>
      <w:marLeft w:val="0"/>
      <w:marRight w:val="0"/>
      <w:marTop w:val="0"/>
      <w:marBottom w:val="0"/>
      <w:divBdr>
        <w:top w:val="none" w:sz="0" w:space="0" w:color="auto"/>
        <w:left w:val="none" w:sz="0" w:space="0" w:color="auto"/>
        <w:bottom w:val="none" w:sz="0" w:space="0" w:color="auto"/>
        <w:right w:val="none" w:sz="0" w:space="0" w:color="auto"/>
      </w:divBdr>
    </w:div>
    <w:div w:id="1772167010">
      <w:bodyDiv w:val="1"/>
      <w:marLeft w:val="0"/>
      <w:marRight w:val="0"/>
      <w:marTop w:val="0"/>
      <w:marBottom w:val="0"/>
      <w:divBdr>
        <w:top w:val="none" w:sz="0" w:space="0" w:color="auto"/>
        <w:left w:val="none" w:sz="0" w:space="0" w:color="auto"/>
        <w:bottom w:val="none" w:sz="0" w:space="0" w:color="auto"/>
        <w:right w:val="none" w:sz="0" w:space="0" w:color="auto"/>
      </w:divBdr>
    </w:div>
    <w:div w:id="1782339492">
      <w:bodyDiv w:val="1"/>
      <w:marLeft w:val="0"/>
      <w:marRight w:val="0"/>
      <w:marTop w:val="0"/>
      <w:marBottom w:val="0"/>
      <w:divBdr>
        <w:top w:val="none" w:sz="0" w:space="0" w:color="auto"/>
        <w:left w:val="none" w:sz="0" w:space="0" w:color="auto"/>
        <w:bottom w:val="none" w:sz="0" w:space="0" w:color="auto"/>
        <w:right w:val="none" w:sz="0" w:space="0" w:color="auto"/>
      </w:divBdr>
    </w:div>
    <w:div w:id="1785494964">
      <w:bodyDiv w:val="1"/>
      <w:marLeft w:val="0"/>
      <w:marRight w:val="0"/>
      <w:marTop w:val="0"/>
      <w:marBottom w:val="0"/>
      <w:divBdr>
        <w:top w:val="none" w:sz="0" w:space="0" w:color="auto"/>
        <w:left w:val="none" w:sz="0" w:space="0" w:color="auto"/>
        <w:bottom w:val="none" w:sz="0" w:space="0" w:color="auto"/>
        <w:right w:val="none" w:sz="0" w:space="0" w:color="auto"/>
      </w:divBdr>
    </w:div>
    <w:div w:id="1790933717">
      <w:bodyDiv w:val="1"/>
      <w:marLeft w:val="0"/>
      <w:marRight w:val="0"/>
      <w:marTop w:val="0"/>
      <w:marBottom w:val="0"/>
      <w:divBdr>
        <w:top w:val="none" w:sz="0" w:space="0" w:color="auto"/>
        <w:left w:val="none" w:sz="0" w:space="0" w:color="auto"/>
        <w:bottom w:val="none" w:sz="0" w:space="0" w:color="auto"/>
        <w:right w:val="none" w:sz="0" w:space="0" w:color="auto"/>
      </w:divBdr>
    </w:div>
    <w:div w:id="1791509397">
      <w:bodyDiv w:val="1"/>
      <w:marLeft w:val="0"/>
      <w:marRight w:val="0"/>
      <w:marTop w:val="0"/>
      <w:marBottom w:val="0"/>
      <w:divBdr>
        <w:top w:val="none" w:sz="0" w:space="0" w:color="auto"/>
        <w:left w:val="none" w:sz="0" w:space="0" w:color="auto"/>
        <w:bottom w:val="none" w:sz="0" w:space="0" w:color="auto"/>
        <w:right w:val="none" w:sz="0" w:space="0" w:color="auto"/>
      </w:divBdr>
    </w:div>
    <w:div w:id="1821966752">
      <w:bodyDiv w:val="1"/>
      <w:marLeft w:val="0"/>
      <w:marRight w:val="0"/>
      <w:marTop w:val="0"/>
      <w:marBottom w:val="0"/>
      <w:divBdr>
        <w:top w:val="none" w:sz="0" w:space="0" w:color="auto"/>
        <w:left w:val="none" w:sz="0" w:space="0" w:color="auto"/>
        <w:bottom w:val="none" w:sz="0" w:space="0" w:color="auto"/>
        <w:right w:val="none" w:sz="0" w:space="0" w:color="auto"/>
      </w:divBdr>
    </w:div>
    <w:div w:id="1851990712">
      <w:bodyDiv w:val="1"/>
      <w:marLeft w:val="0"/>
      <w:marRight w:val="0"/>
      <w:marTop w:val="0"/>
      <w:marBottom w:val="0"/>
      <w:divBdr>
        <w:top w:val="none" w:sz="0" w:space="0" w:color="auto"/>
        <w:left w:val="none" w:sz="0" w:space="0" w:color="auto"/>
        <w:bottom w:val="none" w:sz="0" w:space="0" w:color="auto"/>
        <w:right w:val="none" w:sz="0" w:space="0" w:color="auto"/>
      </w:divBdr>
    </w:div>
    <w:div w:id="1910114118">
      <w:bodyDiv w:val="1"/>
      <w:marLeft w:val="0"/>
      <w:marRight w:val="0"/>
      <w:marTop w:val="0"/>
      <w:marBottom w:val="0"/>
      <w:divBdr>
        <w:top w:val="none" w:sz="0" w:space="0" w:color="auto"/>
        <w:left w:val="none" w:sz="0" w:space="0" w:color="auto"/>
        <w:bottom w:val="none" w:sz="0" w:space="0" w:color="auto"/>
        <w:right w:val="none" w:sz="0" w:space="0" w:color="auto"/>
      </w:divBdr>
    </w:div>
    <w:div w:id="1910916196">
      <w:bodyDiv w:val="1"/>
      <w:marLeft w:val="0"/>
      <w:marRight w:val="0"/>
      <w:marTop w:val="0"/>
      <w:marBottom w:val="0"/>
      <w:divBdr>
        <w:top w:val="none" w:sz="0" w:space="0" w:color="auto"/>
        <w:left w:val="none" w:sz="0" w:space="0" w:color="auto"/>
        <w:bottom w:val="none" w:sz="0" w:space="0" w:color="auto"/>
        <w:right w:val="none" w:sz="0" w:space="0" w:color="auto"/>
      </w:divBdr>
    </w:div>
    <w:div w:id="1958219728">
      <w:bodyDiv w:val="1"/>
      <w:marLeft w:val="0"/>
      <w:marRight w:val="0"/>
      <w:marTop w:val="0"/>
      <w:marBottom w:val="0"/>
      <w:divBdr>
        <w:top w:val="none" w:sz="0" w:space="0" w:color="auto"/>
        <w:left w:val="none" w:sz="0" w:space="0" w:color="auto"/>
        <w:bottom w:val="none" w:sz="0" w:space="0" w:color="auto"/>
        <w:right w:val="none" w:sz="0" w:space="0" w:color="auto"/>
      </w:divBdr>
    </w:div>
    <w:div w:id="1976327474">
      <w:bodyDiv w:val="1"/>
      <w:marLeft w:val="0"/>
      <w:marRight w:val="0"/>
      <w:marTop w:val="0"/>
      <w:marBottom w:val="0"/>
      <w:divBdr>
        <w:top w:val="none" w:sz="0" w:space="0" w:color="auto"/>
        <w:left w:val="none" w:sz="0" w:space="0" w:color="auto"/>
        <w:bottom w:val="none" w:sz="0" w:space="0" w:color="auto"/>
        <w:right w:val="none" w:sz="0" w:space="0" w:color="auto"/>
      </w:divBdr>
    </w:div>
    <w:div w:id="1989431293">
      <w:bodyDiv w:val="1"/>
      <w:marLeft w:val="0"/>
      <w:marRight w:val="0"/>
      <w:marTop w:val="0"/>
      <w:marBottom w:val="0"/>
      <w:divBdr>
        <w:top w:val="none" w:sz="0" w:space="0" w:color="auto"/>
        <w:left w:val="none" w:sz="0" w:space="0" w:color="auto"/>
        <w:bottom w:val="none" w:sz="0" w:space="0" w:color="auto"/>
        <w:right w:val="none" w:sz="0" w:space="0" w:color="auto"/>
      </w:divBdr>
    </w:div>
    <w:div w:id="1991707089">
      <w:bodyDiv w:val="1"/>
      <w:marLeft w:val="0"/>
      <w:marRight w:val="0"/>
      <w:marTop w:val="0"/>
      <w:marBottom w:val="0"/>
      <w:divBdr>
        <w:top w:val="none" w:sz="0" w:space="0" w:color="auto"/>
        <w:left w:val="none" w:sz="0" w:space="0" w:color="auto"/>
        <w:bottom w:val="none" w:sz="0" w:space="0" w:color="auto"/>
        <w:right w:val="none" w:sz="0" w:space="0" w:color="auto"/>
      </w:divBdr>
    </w:div>
    <w:div w:id="1998267864">
      <w:bodyDiv w:val="1"/>
      <w:marLeft w:val="0"/>
      <w:marRight w:val="0"/>
      <w:marTop w:val="0"/>
      <w:marBottom w:val="0"/>
      <w:divBdr>
        <w:top w:val="none" w:sz="0" w:space="0" w:color="auto"/>
        <w:left w:val="none" w:sz="0" w:space="0" w:color="auto"/>
        <w:bottom w:val="none" w:sz="0" w:space="0" w:color="auto"/>
        <w:right w:val="none" w:sz="0" w:space="0" w:color="auto"/>
      </w:divBdr>
    </w:div>
    <w:div w:id="2002611051">
      <w:bodyDiv w:val="1"/>
      <w:marLeft w:val="0"/>
      <w:marRight w:val="0"/>
      <w:marTop w:val="0"/>
      <w:marBottom w:val="0"/>
      <w:divBdr>
        <w:top w:val="none" w:sz="0" w:space="0" w:color="auto"/>
        <w:left w:val="none" w:sz="0" w:space="0" w:color="auto"/>
        <w:bottom w:val="none" w:sz="0" w:space="0" w:color="auto"/>
        <w:right w:val="none" w:sz="0" w:space="0" w:color="auto"/>
      </w:divBdr>
    </w:div>
    <w:div w:id="2067681084">
      <w:bodyDiv w:val="1"/>
      <w:marLeft w:val="0"/>
      <w:marRight w:val="0"/>
      <w:marTop w:val="0"/>
      <w:marBottom w:val="0"/>
      <w:divBdr>
        <w:top w:val="none" w:sz="0" w:space="0" w:color="auto"/>
        <w:left w:val="none" w:sz="0" w:space="0" w:color="auto"/>
        <w:bottom w:val="none" w:sz="0" w:space="0" w:color="auto"/>
        <w:right w:val="none" w:sz="0" w:space="0" w:color="auto"/>
      </w:divBdr>
    </w:div>
    <w:div w:id="2075420907">
      <w:bodyDiv w:val="1"/>
      <w:marLeft w:val="0"/>
      <w:marRight w:val="0"/>
      <w:marTop w:val="0"/>
      <w:marBottom w:val="0"/>
      <w:divBdr>
        <w:top w:val="none" w:sz="0" w:space="0" w:color="auto"/>
        <w:left w:val="none" w:sz="0" w:space="0" w:color="auto"/>
        <w:bottom w:val="none" w:sz="0" w:space="0" w:color="auto"/>
        <w:right w:val="none" w:sz="0" w:space="0" w:color="auto"/>
      </w:divBdr>
    </w:div>
    <w:div w:id="2120682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ekretariat@ngr.pila.p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2F49C-6334-499F-A956-DFA4D3BF4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77</Pages>
  <Words>41881</Words>
  <Characters>251287</Characters>
  <Application>Microsoft Office Word</Application>
  <DocSecurity>0</DocSecurity>
  <Lines>2094</Lines>
  <Paragraphs>585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292583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Patrycja2</dc:creator>
  <cp:lastModifiedBy>NGR-2 NGR</cp:lastModifiedBy>
  <cp:revision>17</cp:revision>
  <cp:lastPrinted>2019-11-19T14:38:00Z</cp:lastPrinted>
  <dcterms:created xsi:type="dcterms:W3CDTF">2019-12-04T14:45:00Z</dcterms:created>
  <dcterms:modified xsi:type="dcterms:W3CDTF">2020-01-16T08:48:00Z</dcterms:modified>
</cp:coreProperties>
</file>